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562"/>
        <w:jc w:val="center"/>
        <w:rPr>
          <w:rFonts w:hint="eastAsia" w:asciiTheme="minorEastAsia" w:hAnsiTheme="minorEastAsia" w:cstheme="minorEastAsia"/>
        </w:rPr>
      </w:pPr>
      <w:r>
        <w:rPr>
          <w:rFonts w:hint="eastAsia" w:asciiTheme="minorEastAsia" w:hAnsiTheme="minorEastAsia" w:cstheme="minorEastAsia"/>
          <w:b/>
          <w:color w:val="auto"/>
          <w:kern w:val="2"/>
          <w:sz w:val="56"/>
          <w:szCs w:val="56"/>
        </w:rPr>
        <w:t>岳阳新兴产业园建设项目装配制造改装基地（一期）光伏安装</w:t>
      </w:r>
    </w:p>
    <w:p>
      <w:pPr>
        <w:pStyle w:val="11"/>
        <w:ind w:firstLine="210"/>
        <w:rPr>
          <w:rFonts w:hint="eastAsia" w:asciiTheme="minorEastAsia" w:hAnsiTheme="minorEastAsia" w:cstheme="minorEastAsia"/>
        </w:rPr>
      </w:pPr>
    </w:p>
    <w:p>
      <w:pPr>
        <w:pStyle w:val="11"/>
        <w:ind w:firstLine="210"/>
        <w:rPr>
          <w:rFonts w:hint="eastAsia" w:asciiTheme="minorEastAsia" w:hAnsiTheme="minorEastAsia" w:cstheme="minorEastAsia"/>
        </w:rPr>
      </w:pPr>
    </w:p>
    <w:p>
      <w:pPr>
        <w:jc w:val="center"/>
        <w:rPr>
          <w:del w:id="0" w:author="Administrator" w:date="2024-12-25T15:54:26Z"/>
          <w:rFonts w:hint="default" w:asciiTheme="minorEastAsia" w:hAnsiTheme="minorEastAsia" w:cstheme="minorEastAsia"/>
          <w:b/>
          <w:bCs/>
          <w:sz w:val="72"/>
          <w:szCs w:val="72"/>
          <w:lang w:val="en-US"/>
        </w:rPr>
      </w:pPr>
      <w:del w:id="1" w:author="Administrator" w:date="2024-12-25T15:54:26Z">
        <w:r>
          <w:rPr>
            <w:rFonts w:hint="default" w:asciiTheme="minorEastAsia" w:hAnsiTheme="minorEastAsia" w:cstheme="minorEastAsia"/>
            <w:b/>
            <w:bCs/>
            <w:sz w:val="72"/>
            <w:szCs w:val="72"/>
            <w:lang w:val="en-US"/>
          </w:rPr>
          <w:delText>招</w:delText>
        </w:r>
      </w:del>
      <w:del w:id="2" w:author="Administrator" w:date="2024-12-25T15:54:27Z">
        <w:r>
          <w:rPr>
            <w:rFonts w:hint="default" w:asciiTheme="minorEastAsia" w:hAnsiTheme="minorEastAsia" w:cstheme="minorEastAsia"/>
            <w:b/>
            <w:bCs/>
            <w:sz w:val="72"/>
            <w:szCs w:val="72"/>
            <w:lang w:val="en-US" w:eastAsia="zh-CN"/>
          </w:rPr>
          <w:delText xml:space="preserve"> </w:delText>
        </w:r>
      </w:del>
      <w:ins w:id="3" w:author="Administrator" w:date="2024-12-25T15:54:27Z">
        <w:r>
          <w:rPr>
            <w:rFonts w:hint="eastAsia" w:asciiTheme="minorEastAsia" w:hAnsiTheme="minorEastAsia" w:cstheme="minorEastAsia"/>
            <w:b/>
            <w:bCs/>
            <w:sz w:val="72"/>
            <w:szCs w:val="72"/>
            <w:lang w:val="en-US" w:eastAsia="zh-CN"/>
          </w:rPr>
          <w:t>竞争</w:t>
        </w:r>
      </w:ins>
      <w:ins w:id="4" w:author="Administrator" w:date="2024-12-25T15:54:36Z">
        <w:r>
          <w:rPr>
            <w:rFonts w:hint="eastAsia" w:asciiTheme="minorEastAsia" w:hAnsiTheme="minorEastAsia" w:cstheme="minorEastAsia"/>
            <w:b/>
            <w:bCs/>
            <w:sz w:val="72"/>
            <w:szCs w:val="72"/>
            <w:lang w:val="en-US" w:eastAsia="zh-CN"/>
          </w:rPr>
          <w:t>性</w:t>
        </w:r>
      </w:ins>
      <w:ins w:id="5" w:author="Administrator" w:date="2024-12-25T15:54:38Z">
        <w:r>
          <w:rPr>
            <w:rFonts w:hint="eastAsia" w:asciiTheme="minorEastAsia" w:hAnsiTheme="minorEastAsia" w:cstheme="minorEastAsia"/>
            <w:b/>
            <w:bCs/>
            <w:sz w:val="72"/>
            <w:szCs w:val="72"/>
            <w:lang w:val="en-US" w:eastAsia="zh-CN"/>
          </w:rPr>
          <w:t>谈判</w:t>
        </w:r>
      </w:ins>
      <w:ins w:id="6" w:author="Administrator" w:date="2024-12-25T15:54:39Z">
        <w:r>
          <w:rPr>
            <w:rFonts w:hint="eastAsia" w:asciiTheme="minorEastAsia" w:hAnsiTheme="minorEastAsia" w:cstheme="minorEastAsia"/>
            <w:b/>
            <w:bCs/>
            <w:sz w:val="72"/>
            <w:szCs w:val="72"/>
            <w:lang w:val="en-US" w:eastAsia="zh-CN"/>
          </w:rPr>
          <w:t>文件</w:t>
        </w:r>
      </w:ins>
      <w:ins w:id="7" w:author="Administrator" w:date="2024-12-25T15:54:27Z">
        <w:r>
          <w:rPr>
            <w:rFonts w:hint="eastAsia" w:asciiTheme="minorEastAsia" w:hAnsiTheme="minorEastAsia" w:cstheme="minorEastAsia"/>
            <w:b/>
            <w:bCs/>
            <w:sz w:val="72"/>
            <w:szCs w:val="72"/>
            <w:lang w:val="en-US" w:eastAsia="zh-CN"/>
          </w:rPr>
          <w:t xml:space="preserve"> </w:t>
        </w:r>
      </w:ins>
      <w:ins w:id="8" w:author="Administrator" w:date="2024-12-25T15:54:26Z">
        <w:r>
          <w:rPr>
            <w:rFonts w:hint="eastAsia" w:asciiTheme="minorEastAsia" w:hAnsiTheme="minorEastAsia" w:cstheme="minorEastAsia"/>
            <w:b/>
            <w:bCs/>
            <w:sz w:val="72"/>
            <w:szCs w:val="72"/>
            <w:lang w:val="en-US" w:eastAsia="zh-CN"/>
          </w:rPr>
          <w:t xml:space="preserve">      </w:t>
        </w:r>
      </w:ins>
      <w:del w:id="9" w:author="Administrator" w:date="2024-12-25T15:54:26Z">
        <w:r>
          <w:rPr>
            <w:rFonts w:hint="default" w:asciiTheme="minorEastAsia" w:hAnsiTheme="minorEastAsia" w:cstheme="minorEastAsia"/>
            <w:b/>
            <w:bCs/>
            <w:sz w:val="72"/>
            <w:szCs w:val="72"/>
            <w:lang w:val="en-US"/>
          </w:rPr>
          <w:delText xml:space="preserve">  标　 文   件</w:delText>
        </w:r>
      </w:del>
    </w:p>
    <w:p>
      <w:pPr>
        <w:jc w:val="center"/>
        <w:rPr>
          <w:rFonts w:hint="eastAsia" w:asciiTheme="minorEastAsia" w:hAnsiTheme="minorEastAsia" w:eastAsiaTheme="minorEastAsia" w:cstheme="minorEastAsia"/>
          <w:b/>
          <w:bCs/>
          <w:sz w:val="36"/>
          <w:szCs w:val="36"/>
          <w:lang w:eastAsia="zh-CN"/>
        </w:rPr>
      </w:pPr>
      <w:ins w:id="10" w:author="Administrator" w:date="2024-12-25T15:54:26Z">
        <w:r>
          <w:rPr>
            <w:rFonts w:hint="eastAsia" w:asciiTheme="minorEastAsia" w:hAnsiTheme="minorEastAsia" w:cstheme="minorEastAsia"/>
            <w:b/>
            <w:bCs/>
            <w:sz w:val="72"/>
            <w:szCs w:val="72"/>
            <w:lang w:val="en-US" w:eastAsia="zh-CN"/>
          </w:rPr>
          <w:t xml:space="preserve"> </w:t>
        </w:r>
      </w:ins>
    </w:p>
    <w:p>
      <w:pPr>
        <w:jc w:val="center"/>
        <w:rPr>
          <w:rFonts w:hint="eastAsia" w:asciiTheme="minorEastAsia" w:hAnsiTheme="minorEastAsia" w:cstheme="minorEastAsia"/>
          <w:b/>
          <w:bCs/>
          <w:sz w:val="36"/>
          <w:szCs w:val="36"/>
        </w:rPr>
      </w:pPr>
    </w:p>
    <w:p>
      <w:pPr>
        <w:spacing w:line="440" w:lineRule="exact"/>
        <w:ind w:firstLine="1108" w:firstLineChars="345"/>
        <w:rPr>
          <w:rFonts w:hint="eastAsia" w:asciiTheme="minorEastAsia" w:hAnsiTheme="minorEastAsia" w:cstheme="minorEastAsia"/>
          <w:b/>
          <w:bCs/>
          <w:sz w:val="32"/>
          <w:szCs w:val="32"/>
        </w:rPr>
      </w:pPr>
    </w:p>
    <w:p>
      <w:pPr>
        <w:spacing w:line="440" w:lineRule="exact"/>
        <w:ind w:firstLine="1108" w:firstLineChars="345"/>
        <w:rPr>
          <w:rFonts w:hint="eastAsia" w:asciiTheme="minorEastAsia" w:hAnsiTheme="minorEastAsia" w:cstheme="minorEastAsia"/>
          <w:b/>
          <w:bCs/>
          <w:sz w:val="32"/>
          <w:szCs w:val="32"/>
        </w:rPr>
      </w:pPr>
    </w:p>
    <w:p>
      <w:pPr>
        <w:spacing w:line="440" w:lineRule="exact"/>
        <w:ind w:firstLine="1108" w:firstLineChars="345"/>
        <w:rPr>
          <w:rFonts w:hint="eastAsia" w:asciiTheme="minorEastAsia" w:hAnsiTheme="minorEastAsia" w:cstheme="minorEastAsia"/>
          <w:b/>
          <w:bCs/>
          <w:sz w:val="32"/>
          <w:szCs w:val="32"/>
        </w:rPr>
      </w:pPr>
    </w:p>
    <w:p>
      <w:pPr>
        <w:spacing w:line="440" w:lineRule="exact"/>
        <w:rPr>
          <w:rFonts w:hint="eastAsia" w:asciiTheme="minorEastAsia" w:hAnsiTheme="minorEastAsia" w:cstheme="minorEastAsia"/>
          <w:b/>
          <w:bCs/>
          <w:sz w:val="32"/>
          <w:szCs w:val="32"/>
        </w:rPr>
      </w:pPr>
    </w:p>
    <w:p>
      <w:pPr>
        <w:pStyle w:val="2"/>
        <w:rPr>
          <w:rFonts w:hint="eastAsia" w:asciiTheme="minorEastAsia" w:hAnsiTheme="minorEastAsia" w:cstheme="minorEastAsia"/>
          <w:sz w:val="32"/>
          <w:szCs w:val="32"/>
        </w:rPr>
      </w:pPr>
    </w:p>
    <w:p>
      <w:pPr>
        <w:spacing w:line="360" w:lineRule="auto"/>
        <w:rPr>
          <w:rFonts w:hint="eastAsia" w:asciiTheme="minorEastAsia" w:hAnsiTheme="minorEastAsia" w:cstheme="minorEastAsia"/>
          <w:b/>
          <w:bCs/>
          <w:sz w:val="32"/>
          <w:szCs w:val="32"/>
        </w:rPr>
      </w:pPr>
    </w:p>
    <w:p>
      <w:pPr>
        <w:pStyle w:val="11"/>
        <w:ind w:firstLine="210"/>
      </w:pPr>
    </w:p>
    <w:p>
      <w:pPr>
        <w:spacing w:line="540" w:lineRule="exact"/>
        <w:jc w:val="center"/>
        <w:rPr>
          <w:rFonts w:hint="eastAsia" w:asciiTheme="minorEastAsia" w:hAnsiTheme="minorEastAsia" w:cstheme="minorEastAsia"/>
          <w:b/>
          <w:bCs/>
          <w:sz w:val="32"/>
          <w:szCs w:val="32"/>
        </w:rPr>
      </w:pPr>
    </w:p>
    <w:p>
      <w:pPr>
        <w:pStyle w:val="11"/>
        <w:ind w:firstLine="321"/>
        <w:rPr>
          <w:rFonts w:hint="eastAsia" w:asciiTheme="minorEastAsia" w:hAnsiTheme="minorEastAsia" w:cstheme="minorEastAsia"/>
          <w:b/>
          <w:sz w:val="32"/>
          <w:szCs w:val="32"/>
        </w:rPr>
      </w:pPr>
    </w:p>
    <w:p>
      <w:pPr>
        <w:pStyle w:val="11"/>
        <w:ind w:firstLine="1280" w:firstLineChars="400"/>
        <w:jc w:val="center"/>
        <w:rPr>
          <w:rFonts w:hint="eastAsia" w:ascii="黑体" w:hAnsi="黑体" w:eastAsia="黑体" w:cstheme="minorEastAsia"/>
          <w:sz w:val="32"/>
          <w:szCs w:val="32"/>
        </w:rPr>
      </w:pPr>
      <w:r>
        <w:rPr>
          <w:rFonts w:hint="eastAsia" w:ascii="黑体" w:hAnsi="黑体" w:eastAsia="黑体" w:cstheme="minorEastAsia"/>
          <w:sz w:val="32"/>
          <w:szCs w:val="32"/>
        </w:rPr>
        <w:t>招标人：岳阳轩盛建设有限公司</w:t>
      </w:r>
    </w:p>
    <w:p>
      <w:pPr>
        <w:pStyle w:val="11"/>
        <w:ind w:firstLine="1280" w:firstLineChars="400"/>
        <w:jc w:val="center"/>
        <w:rPr>
          <w:rFonts w:hint="eastAsia" w:ascii="黑体" w:hAnsi="黑体" w:eastAsia="黑体" w:cstheme="minorEastAsia"/>
          <w:sz w:val="32"/>
          <w:szCs w:val="32"/>
        </w:rPr>
      </w:pPr>
    </w:p>
    <w:p>
      <w:pPr>
        <w:pStyle w:val="11"/>
        <w:ind w:firstLine="321"/>
        <w:rPr>
          <w:rFonts w:hint="eastAsia" w:asciiTheme="minorEastAsia" w:hAnsiTheme="minorEastAsia" w:cstheme="minorEastAsia"/>
          <w:b/>
          <w:sz w:val="32"/>
          <w:szCs w:val="32"/>
        </w:rPr>
      </w:pPr>
    </w:p>
    <w:p>
      <w:pPr>
        <w:pStyle w:val="11"/>
        <w:ind w:firstLine="321"/>
        <w:rPr>
          <w:rFonts w:hint="eastAsia" w:asciiTheme="minorEastAsia" w:hAnsiTheme="minorEastAsia" w:cstheme="minorEastAsia"/>
          <w:b/>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二〇二四年十二月</w:t>
      </w:r>
    </w:p>
    <w:p>
      <w:pPr>
        <w:pStyle w:val="11"/>
        <w:ind w:firstLine="0" w:firstLineChars="0"/>
      </w:pPr>
    </w:p>
    <w:p>
      <w:pPr>
        <w:pStyle w:val="11"/>
        <w:ind w:firstLine="0" w:firstLineChars="0"/>
      </w:pPr>
    </w:p>
    <w:p>
      <w:pPr>
        <w:pStyle w:val="11"/>
        <w:ind w:firstLine="0" w:firstLineChars="0"/>
        <w:sectPr>
          <w:pgSz w:w="11850" w:h="16783"/>
          <w:pgMar w:top="1440" w:right="1800" w:bottom="1440" w:left="1800" w:header="851" w:footer="992" w:gutter="0"/>
          <w:cols w:space="720" w:num="1"/>
          <w:docGrid w:linePitch="312" w:charSpace="0"/>
        </w:sectPr>
      </w:pPr>
    </w:p>
    <w:p>
      <w:pPr>
        <w:spacing w:before="313" w:line="222" w:lineRule="auto"/>
        <w:ind w:left="4304"/>
        <w:rPr>
          <w:rFonts w:hint="eastAsia" w:ascii="黑体" w:hAnsi="黑体" w:eastAsia="黑体" w:cstheme="minorEastAsia"/>
          <w:bCs/>
          <w:color w:val="000000"/>
          <w:kern w:val="28"/>
          <w:sz w:val="32"/>
          <w:szCs w:val="32"/>
        </w:rPr>
      </w:pPr>
      <w:r>
        <w:rPr>
          <w:rFonts w:hint="eastAsia" w:ascii="黑体" w:hAnsi="黑体" w:eastAsia="黑体" w:cstheme="minorEastAsia"/>
          <w:bCs/>
          <w:color w:val="000000"/>
          <w:kern w:val="28"/>
          <w:sz w:val="32"/>
          <w:szCs w:val="32"/>
        </w:rPr>
        <w:t>目 录</w:t>
      </w:r>
    </w:p>
    <w:p>
      <w:pPr>
        <w:pStyle w:val="5"/>
        <w:tabs>
          <w:tab w:val="right" w:leader="dot" w:pos="8705"/>
        </w:tabs>
        <w:rPr>
          <w:rFonts w:hint="eastAsia" w:ascii="黑体" w:hAnsi="黑体" w:eastAsia="黑体" w:cstheme="minorEastAsia"/>
          <w:bCs/>
          <w:color w:val="000000"/>
          <w:kern w:val="28"/>
          <w:sz w:val="32"/>
          <w:szCs w:val="32"/>
        </w:rPr>
      </w:pPr>
    </w:p>
    <w:p>
      <w:pPr>
        <w:pStyle w:val="5"/>
        <w:tabs>
          <w:tab w:val="right" w:leader="dot" w:pos="8705"/>
        </w:tabs>
        <w:rPr>
          <w:rFonts w:hint="eastAsia" w:ascii="黑体" w:hAnsi="黑体" w:eastAsia="黑体" w:cstheme="minorEastAsia"/>
          <w:bCs/>
          <w:color w:val="000000"/>
          <w:kern w:val="28"/>
          <w:sz w:val="32"/>
          <w:szCs w:val="32"/>
        </w:rPr>
      </w:pPr>
      <w:r>
        <w:rPr>
          <w:rFonts w:hint="eastAsia" w:ascii="黑体" w:hAnsi="黑体" w:eastAsia="黑体" w:cstheme="minorEastAsia"/>
          <w:bCs/>
          <w:color w:val="000000"/>
          <w:kern w:val="28"/>
          <w:sz w:val="32"/>
          <w:szCs w:val="32"/>
        </w:rPr>
        <w:t>第一张</w:t>
      </w:r>
      <w:r>
        <w:rPr>
          <w:rFonts w:ascii="黑体" w:hAnsi="黑体" w:eastAsia="黑体" w:cstheme="minorEastAsia"/>
          <w:bCs/>
          <w:color w:val="000000"/>
          <w:kern w:val="28"/>
          <w:sz w:val="32"/>
          <w:szCs w:val="32"/>
        </w:rPr>
        <w:t xml:space="preserve"> </w:t>
      </w:r>
      <w:del w:id="11" w:author="Administrator" w:date="2024-12-25T15:56:09Z">
        <w:r>
          <w:rPr>
            <w:rFonts w:hint="default" w:ascii="黑体" w:hAnsi="黑体" w:eastAsia="黑体" w:cstheme="minorEastAsia"/>
            <w:bCs/>
            <w:color w:val="000000"/>
            <w:kern w:val="28"/>
            <w:sz w:val="32"/>
            <w:szCs w:val="32"/>
            <w:lang w:val="en-US"/>
          </w:rPr>
          <w:delText>招标</w:delText>
        </w:r>
      </w:del>
      <w:ins w:id="12" w:author="Administrator" w:date="2024-12-25T15:56:11Z">
        <w:r>
          <w:rPr>
            <w:rFonts w:hint="eastAsia" w:ascii="黑体" w:hAnsi="黑体" w:eastAsia="黑体" w:cstheme="minorEastAsia"/>
            <w:bCs/>
            <w:color w:val="000000"/>
            <w:kern w:val="28"/>
            <w:sz w:val="32"/>
            <w:szCs w:val="32"/>
            <w:lang w:val="en-US" w:eastAsia="zh-CN"/>
          </w:rPr>
          <w:t>竞争性</w:t>
        </w:r>
      </w:ins>
      <w:ins w:id="13" w:author="Administrator" w:date="2024-12-25T15:56:13Z">
        <w:r>
          <w:rPr>
            <w:rFonts w:hint="eastAsia" w:ascii="黑体" w:hAnsi="黑体" w:eastAsia="黑体" w:cstheme="minorEastAsia"/>
            <w:bCs/>
            <w:color w:val="000000"/>
            <w:kern w:val="28"/>
            <w:sz w:val="32"/>
            <w:szCs w:val="32"/>
            <w:lang w:val="en-US" w:eastAsia="zh-CN"/>
          </w:rPr>
          <w:t>谈判</w:t>
        </w:r>
      </w:ins>
      <w:r>
        <w:rPr>
          <w:rFonts w:hint="eastAsia" w:ascii="黑体" w:hAnsi="黑体" w:eastAsia="黑体" w:cstheme="minorEastAsia"/>
          <w:bCs/>
          <w:color w:val="000000"/>
          <w:kern w:val="28"/>
          <w:sz w:val="32"/>
          <w:szCs w:val="32"/>
        </w:rPr>
        <w:t>公告</w:t>
      </w:r>
    </w:p>
    <w:p>
      <w:pPr>
        <w:pStyle w:val="5"/>
        <w:tabs>
          <w:tab w:val="right" w:leader="dot" w:pos="8705"/>
        </w:tabs>
        <w:rPr>
          <w:rFonts w:hint="eastAsia" w:ascii="黑体" w:hAnsi="黑体" w:eastAsia="黑体" w:cstheme="minorEastAsia"/>
          <w:bCs/>
          <w:color w:val="000000"/>
          <w:kern w:val="28"/>
          <w:sz w:val="32"/>
          <w:szCs w:val="32"/>
        </w:rPr>
      </w:pPr>
      <w:r>
        <w:rPr>
          <w:rFonts w:hint="eastAsia" w:ascii="黑体" w:hAnsi="黑体" w:eastAsia="黑体" w:cstheme="minorEastAsia"/>
          <w:bCs/>
          <w:color w:val="000000"/>
          <w:kern w:val="28"/>
          <w:sz w:val="32"/>
          <w:szCs w:val="32"/>
        </w:rPr>
        <w:t>第二章</w:t>
      </w:r>
      <w:r>
        <w:rPr>
          <w:rFonts w:ascii="黑体" w:hAnsi="黑体" w:eastAsia="黑体" w:cstheme="minorEastAsia"/>
          <w:bCs/>
          <w:color w:val="000000"/>
          <w:kern w:val="28"/>
          <w:sz w:val="32"/>
          <w:szCs w:val="32"/>
        </w:rPr>
        <w:t xml:space="preserve"> </w:t>
      </w:r>
      <w:ins w:id="14" w:author="Administrator" w:date="2024-12-25T16:34:48Z">
        <w:r>
          <w:rPr>
            <w:rFonts w:hint="eastAsia" w:ascii="黑体" w:hAnsi="黑体" w:eastAsia="黑体" w:cstheme="minorEastAsia"/>
            <w:bCs/>
            <w:color w:val="000000"/>
            <w:kern w:val="28"/>
            <w:sz w:val="32"/>
            <w:szCs w:val="32"/>
            <w:lang w:val="en-US" w:eastAsia="zh-CN"/>
          </w:rPr>
          <w:t>谈判</w:t>
        </w:r>
      </w:ins>
      <w:del w:id="15" w:author="Administrator" w:date="2024-12-25T16:34:48Z">
        <w:r>
          <w:rPr>
            <w:rFonts w:hint="eastAsia" w:ascii="黑体" w:hAnsi="黑体" w:eastAsia="黑体" w:cstheme="minorEastAsia"/>
            <w:bCs/>
            <w:color w:val="000000"/>
            <w:kern w:val="28"/>
            <w:sz w:val="32"/>
            <w:szCs w:val="32"/>
          </w:rPr>
          <w:delText>投标</w:delText>
        </w:r>
      </w:del>
      <w:r>
        <w:rPr>
          <w:rFonts w:hint="eastAsia" w:ascii="黑体" w:hAnsi="黑体" w:eastAsia="黑体" w:cstheme="minorEastAsia"/>
          <w:bCs/>
          <w:color w:val="000000"/>
          <w:kern w:val="28"/>
          <w:sz w:val="32"/>
          <w:szCs w:val="32"/>
        </w:rPr>
        <w:t>须知</w:t>
      </w:r>
    </w:p>
    <w:p>
      <w:pPr>
        <w:pStyle w:val="5"/>
        <w:tabs>
          <w:tab w:val="right" w:leader="dot" w:pos="8705"/>
        </w:tabs>
        <w:rPr>
          <w:rFonts w:hint="eastAsia" w:ascii="黑体" w:hAnsi="黑体" w:eastAsia="黑体" w:cstheme="minorEastAsia"/>
          <w:bCs/>
          <w:color w:val="000000"/>
          <w:kern w:val="28"/>
          <w:sz w:val="32"/>
          <w:szCs w:val="32"/>
        </w:rPr>
      </w:pPr>
      <w:r>
        <w:rPr>
          <w:rFonts w:hint="eastAsia" w:ascii="黑体" w:hAnsi="黑体" w:eastAsia="黑体" w:cstheme="minorEastAsia"/>
          <w:bCs/>
          <w:color w:val="000000"/>
          <w:kern w:val="28"/>
          <w:sz w:val="32"/>
          <w:szCs w:val="32"/>
        </w:rPr>
        <w:t>第三章</w:t>
      </w:r>
      <w:r>
        <w:rPr>
          <w:rFonts w:ascii="黑体" w:hAnsi="黑体" w:eastAsia="黑体" w:cstheme="minorEastAsia"/>
          <w:bCs/>
          <w:color w:val="000000"/>
          <w:kern w:val="28"/>
          <w:sz w:val="32"/>
          <w:szCs w:val="32"/>
        </w:rPr>
        <w:t xml:space="preserve"> </w:t>
      </w:r>
      <w:ins w:id="16" w:author="Administrator" w:date="2024-12-25T16:34:37Z">
        <w:r>
          <w:rPr>
            <w:rFonts w:hint="eastAsia" w:ascii="黑体" w:hAnsi="黑体" w:eastAsia="黑体" w:cstheme="minorEastAsia"/>
            <w:bCs/>
            <w:color w:val="000000"/>
            <w:kern w:val="28"/>
            <w:sz w:val="32"/>
            <w:szCs w:val="32"/>
            <w:lang w:val="en-US" w:eastAsia="zh-CN"/>
            <w:rPrChange w:id="17" w:author="Administrator" w:date="2024-12-25T16:34:41Z">
              <w:rPr>
                <w:rFonts w:hint="eastAsia" w:hAnsi="宋体" w:eastAsia="宋体" w:cs="宋体"/>
                <w:sz w:val="28"/>
                <w:szCs w:val="28"/>
                <w:lang w:val="en-US" w:eastAsia="zh-CN"/>
              </w:rPr>
            </w:rPrChange>
          </w:rPr>
          <w:t>竞争性谈判</w:t>
        </w:r>
      </w:ins>
      <w:del w:id="18" w:author="Administrator" w:date="2024-12-25T16:34:37Z">
        <w:r>
          <w:rPr>
            <w:rFonts w:hint="eastAsia" w:ascii="黑体" w:hAnsi="黑体" w:eastAsia="黑体" w:cstheme="minorEastAsia"/>
            <w:bCs/>
            <w:color w:val="000000"/>
            <w:kern w:val="28"/>
            <w:sz w:val="32"/>
            <w:szCs w:val="32"/>
          </w:rPr>
          <w:delText>投标</w:delText>
        </w:r>
      </w:del>
      <w:r>
        <w:rPr>
          <w:rFonts w:hint="eastAsia" w:ascii="黑体" w:hAnsi="黑体" w:eastAsia="黑体" w:cstheme="minorEastAsia"/>
          <w:bCs/>
          <w:color w:val="000000"/>
          <w:kern w:val="28"/>
          <w:sz w:val="32"/>
          <w:szCs w:val="32"/>
        </w:rPr>
        <w:t>文件格式</w:t>
      </w:r>
    </w:p>
    <w:p>
      <w:pPr>
        <w:pStyle w:val="5"/>
        <w:tabs>
          <w:tab w:val="right" w:leader="dot" w:pos="8705"/>
        </w:tabs>
        <w:rPr>
          <w:rFonts w:hint="eastAsia" w:ascii="黑体" w:hAnsi="黑体" w:eastAsia="黑体" w:cstheme="minorEastAsia"/>
          <w:sz w:val="32"/>
          <w:szCs w:val="32"/>
        </w:rPr>
      </w:pPr>
      <w:r>
        <w:rPr>
          <w:rFonts w:hint="eastAsia" w:ascii="黑体" w:hAnsi="黑体" w:eastAsia="黑体" w:cstheme="minorEastAsia"/>
          <w:bCs/>
          <w:color w:val="000000"/>
          <w:kern w:val="28"/>
          <w:sz w:val="32"/>
          <w:szCs w:val="32"/>
        </w:rPr>
        <w:t>第四章</w:t>
      </w:r>
      <w:r>
        <w:rPr>
          <w:rFonts w:ascii="黑体" w:hAnsi="黑体" w:eastAsia="黑体" w:cstheme="minorEastAsia"/>
          <w:bCs/>
          <w:color w:val="000000"/>
          <w:kern w:val="28"/>
          <w:sz w:val="32"/>
          <w:szCs w:val="32"/>
        </w:rPr>
        <w:t xml:space="preserve"> </w:t>
      </w:r>
      <w:r>
        <w:rPr>
          <w:rFonts w:hint="eastAsia" w:ascii="黑体" w:hAnsi="黑体" w:eastAsia="黑体" w:cstheme="minorEastAsia"/>
          <w:bCs/>
          <w:color w:val="000000"/>
          <w:kern w:val="28"/>
          <w:sz w:val="32"/>
          <w:szCs w:val="32"/>
        </w:rPr>
        <w:t>评标记录表</w:t>
      </w: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rPr>
          <w:rFonts w:hint="eastAsia" w:ascii="黑体" w:hAnsi="黑体" w:eastAsia="黑体" w:cstheme="minorEastAsia"/>
          <w:sz w:val="32"/>
          <w:szCs w:val="32"/>
        </w:rPr>
      </w:pPr>
    </w:p>
    <w:p>
      <w:pPr>
        <w:pStyle w:val="5"/>
        <w:tabs>
          <w:tab w:val="right" w:leader="dot" w:pos="8705"/>
        </w:tabs>
      </w:pPr>
    </w:p>
    <w:p>
      <w:pPr>
        <w:numPr>
          <w:ilvl w:val="0"/>
          <w:numId w:val="1"/>
        </w:numPr>
        <w:adjustRightInd w:val="0"/>
        <w:snapToGrid w:val="0"/>
        <w:spacing w:line="360" w:lineRule="auto"/>
        <w:jc w:val="center"/>
        <w:rPr>
          <w:rFonts w:hint="eastAsia" w:asciiTheme="minorEastAsia" w:hAnsiTheme="minorEastAsia" w:cstheme="minorEastAsia"/>
          <w:b/>
          <w:sz w:val="28"/>
          <w:szCs w:val="28"/>
        </w:rPr>
      </w:pPr>
      <w:r>
        <w:rPr>
          <w:rFonts w:hint="eastAsia" w:asciiTheme="minorEastAsia" w:hAnsiTheme="minorEastAsia" w:cstheme="minorEastAsia"/>
          <w:b/>
          <w:sz w:val="28"/>
          <w:szCs w:val="28"/>
        </w:rPr>
        <w:t xml:space="preserve"> </w:t>
      </w:r>
      <w:del w:id="19" w:author="Administrator" w:date="2024-12-25T15:55:51Z">
        <w:r>
          <w:rPr>
            <w:rFonts w:hint="default" w:asciiTheme="minorEastAsia" w:hAnsiTheme="minorEastAsia" w:cstheme="minorEastAsia"/>
            <w:b/>
            <w:sz w:val="28"/>
            <w:szCs w:val="28"/>
            <w:lang w:val="en-US"/>
          </w:rPr>
          <w:delText>招标</w:delText>
        </w:r>
      </w:del>
      <w:ins w:id="20" w:author="Administrator" w:date="2024-12-25T15:55:54Z">
        <w:r>
          <w:rPr>
            <w:rFonts w:hint="eastAsia" w:asciiTheme="minorEastAsia" w:hAnsiTheme="minorEastAsia" w:cstheme="minorEastAsia"/>
            <w:b/>
            <w:sz w:val="28"/>
            <w:szCs w:val="28"/>
            <w:lang w:val="en-US" w:eastAsia="zh-CN"/>
          </w:rPr>
          <w:t>竞争性</w:t>
        </w:r>
      </w:ins>
      <w:ins w:id="21" w:author="Administrator" w:date="2024-12-25T15:55:55Z">
        <w:r>
          <w:rPr>
            <w:rFonts w:hint="eastAsia" w:asciiTheme="minorEastAsia" w:hAnsiTheme="minorEastAsia" w:cstheme="minorEastAsia"/>
            <w:b/>
            <w:sz w:val="28"/>
            <w:szCs w:val="28"/>
            <w:lang w:val="en-US" w:eastAsia="zh-CN"/>
          </w:rPr>
          <w:t>谈判</w:t>
        </w:r>
      </w:ins>
      <w:r>
        <w:rPr>
          <w:rFonts w:hint="eastAsia" w:asciiTheme="minorEastAsia" w:hAnsiTheme="minorEastAsia" w:cstheme="minorEastAsia"/>
          <w:b/>
          <w:sz w:val="28"/>
          <w:szCs w:val="28"/>
        </w:rPr>
        <w:t>公告</w:t>
      </w:r>
    </w:p>
    <w:p>
      <w:pPr>
        <w:pStyle w:val="11"/>
        <w:ind w:firstLine="0" w:firstLineChars="0"/>
        <w:rPr>
          <w:rFonts w:hint="eastAsia" w:asciiTheme="minorEastAsia" w:hAnsiTheme="minorEastAsia" w:cstheme="minorEastAsia"/>
          <w:color w:val="auto"/>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w:t>
      </w:r>
      <w:del w:id="22" w:author="Administrator" w:date="2024-12-25T15:55:59Z">
        <w:r>
          <w:rPr>
            <w:rFonts w:hint="default" w:asciiTheme="minorEastAsia" w:hAnsiTheme="minorEastAsia" w:cstheme="minorEastAsia"/>
            <w:color w:val="auto"/>
            <w:sz w:val="28"/>
            <w:szCs w:val="28"/>
            <w:lang w:val="en-US"/>
          </w:rPr>
          <w:delText>招标</w:delText>
        </w:r>
      </w:del>
      <w:ins w:id="23" w:author="Administrator" w:date="2024-12-25T15:56:00Z">
        <w:r>
          <w:rPr>
            <w:rFonts w:hint="eastAsia" w:asciiTheme="minorEastAsia" w:hAnsiTheme="minorEastAsia" w:cstheme="minorEastAsia"/>
            <w:color w:val="auto"/>
            <w:sz w:val="28"/>
            <w:szCs w:val="28"/>
            <w:lang w:val="en-US" w:eastAsia="zh-CN"/>
          </w:rPr>
          <w:t>竞争性</w:t>
        </w:r>
      </w:ins>
      <w:ins w:id="24" w:author="Administrator" w:date="2024-12-25T15:56:03Z">
        <w:r>
          <w:rPr>
            <w:rFonts w:hint="eastAsia" w:asciiTheme="minorEastAsia" w:hAnsiTheme="minorEastAsia" w:cstheme="minorEastAsia"/>
            <w:color w:val="auto"/>
            <w:sz w:val="28"/>
            <w:szCs w:val="28"/>
            <w:lang w:val="en-US" w:eastAsia="zh-CN"/>
          </w:rPr>
          <w:t>谈判</w:t>
        </w:r>
      </w:ins>
      <w:r>
        <w:rPr>
          <w:rFonts w:hint="eastAsia" w:asciiTheme="minorEastAsia" w:hAnsiTheme="minorEastAsia" w:cstheme="minorEastAsia"/>
          <w:color w:val="auto"/>
          <w:sz w:val="28"/>
          <w:szCs w:val="28"/>
        </w:rPr>
        <w:t>金额在国家规定公开招标限额以下，由我司依法依规自行组织，采用</w:t>
      </w:r>
      <w:del w:id="25" w:author="刘嘉炜" w:date="2024-12-25T16:52:32Z">
        <w:r>
          <w:rPr>
            <w:rFonts w:hint="default" w:asciiTheme="minorEastAsia" w:hAnsiTheme="minorEastAsia" w:cstheme="minorEastAsia"/>
            <w:color w:val="auto"/>
            <w:sz w:val="28"/>
            <w:szCs w:val="28"/>
            <w:lang w:val="en-US"/>
          </w:rPr>
          <w:delText>简易招标</w:delText>
        </w:r>
      </w:del>
      <w:ins w:id="26" w:author="刘嘉炜" w:date="2024-12-25T16:52:34Z">
        <w:r>
          <w:rPr>
            <w:rFonts w:hint="eastAsia" w:asciiTheme="minorEastAsia" w:hAnsiTheme="minorEastAsia" w:cstheme="minorEastAsia"/>
            <w:color w:val="auto"/>
            <w:sz w:val="28"/>
            <w:szCs w:val="28"/>
            <w:lang w:val="en-US" w:eastAsia="zh-CN"/>
          </w:rPr>
          <w:t>竞争性</w:t>
        </w:r>
      </w:ins>
      <w:ins w:id="27" w:author="刘嘉炜" w:date="2024-12-25T16:52:37Z">
        <w:r>
          <w:rPr>
            <w:rFonts w:hint="eastAsia" w:asciiTheme="minorEastAsia" w:hAnsiTheme="minorEastAsia" w:cstheme="minorEastAsia"/>
            <w:color w:val="auto"/>
            <w:sz w:val="28"/>
            <w:szCs w:val="28"/>
            <w:lang w:val="en-US" w:eastAsia="zh-CN"/>
          </w:rPr>
          <w:t>谈判</w:t>
        </w:r>
      </w:ins>
      <w:r>
        <w:rPr>
          <w:rFonts w:hint="eastAsia" w:asciiTheme="minorEastAsia" w:hAnsiTheme="minorEastAsia" w:cstheme="minorEastAsia"/>
          <w:color w:val="auto"/>
          <w:sz w:val="28"/>
          <w:szCs w:val="28"/>
        </w:rPr>
        <w:t>方式确定</w:t>
      </w:r>
      <w:del w:id="28" w:author="刘嘉炜" w:date="2024-12-25T16:52:44Z">
        <w:r>
          <w:rPr>
            <w:rFonts w:hint="default" w:asciiTheme="minorEastAsia" w:hAnsiTheme="minorEastAsia" w:cstheme="minorEastAsia"/>
            <w:color w:val="auto"/>
            <w:sz w:val="28"/>
            <w:szCs w:val="28"/>
            <w:lang w:val="en-US"/>
          </w:rPr>
          <w:delText>中标</w:delText>
        </w:r>
      </w:del>
      <w:ins w:id="29" w:author="刘嘉炜" w:date="2024-12-25T16:52:56Z">
        <w:r>
          <w:rPr>
            <w:rFonts w:hint="eastAsia" w:asciiTheme="minorEastAsia" w:hAnsiTheme="minorEastAsia" w:cstheme="minorEastAsia"/>
            <w:color w:val="auto"/>
            <w:sz w:val="28"/>
            <w:szCs w:val="28"/>
            <w:lang w:val="en-US" w:eastAsia="zh-CN"/>
          </w:rPr>
          <w:t>中选</w:t>
        </w:r>
      </w:ins>
      <w:r>
        <w:rPr>
          <w:rFonts w:hint="eastAsia" w:asciiTheme="minorEastAsia" w:hAnsiTheme="minorEastAsia" w:cstheme="minorEastAsia"/>
          <w:color w:val="auto"/>
          <w:sz w:val="28"/>
          <w:szCs w:val="28"/>
        </w:rPr>
        <w:t>单位。</w:t>
      </w:r>
    </w:p>
    <w:p>
      <w:pPr>
        <w:pStyle w:val="5"/>
        <w:numPr>
          <w:ilvl w:val="0"/>
          <w:numId w:val="2"/>
        </w:numPr>
        <w:adjustRightInd w:val="0"/>
        <w:snapToGrid w:val="0"/>
        <w:spacing w:line="360" w:lineRule="auto"/>
        <w:rPr>
          <w:rFonts w:hint="eastAsia"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1、项目名称：</w:t>
      </w:r>
      <w:r>
        <w:rPr>
          <w:rFonts w:asciiTheme="minorEastAsia" w:hAnsiTheme="minorEastAsia" w:cstheme="minorEastAsia"/>
          <w:sz w:val="28"/>
          <w:szCs w:val="28"/>
        </w:rPr>
        <w:t>岳阳新兴产业园建设项目装配制造改装基地（一期）</w:t>
      </w:r>
      <w:r>
        <w:rPr>
          <w:rFonts w:hint="eastAsia" w:asciiTheme="minorEastAsia" w:hAnsiTheme="minorEastAsia" w:cstheme="minorEastAsia"/>
          <w:sz w:val="28"/>
          <w:szCs w:val="28"/>
        </w:rPr>
        <w:t>光伏安装项目</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2、</w:t>
      </w:r>
      <w:ins w:id="30" w:author="Administrator" w:date="2024-12-25T16:35:15Z">
        <w:r>
          <w:rPr>
            <w:rFonts w:hint="eastAsia" w:asciiTheme="minorEastAsia" w:hAnsiTheme="minorEastAsia" w:cstheme="minorEastAsia"/>
            <w:color w:val="auto"/>
            <w:sz w:val="28"/>
            <w:szCs w:val="28"/>
            <w:lang w:val="en-US" w:eastAsia="zh-CN"/>
          </w:rPr>
          <w:t>竞争性谈判</w:t>
        </w:r>
      </w:ins>
      <w:del w:id="31" w:author="Administrator" w:date="2024-12-25T16:35:15Z">
        <w:r>
          <w:rPr>
            <w:rFonts w:hint="eastAsia" w:asciiTheme="minorEastAsia" w:hAnsiTheme="minorEastAsia" w:cstheme="minorEastAsia"/>
            <w:sz w:val="28"/>
            <w:szCs w:val="28"/>
          </w:rPr>
          <w:delText>招标</w:delText>
        </w:r>
      </w:del>
      <w:r>
        <w:rPr>
          <w:rFonts w:hint="eastAsia" w:asciiTheme="minorEastAsia" w:hAnsiTheme="minorEastAsia" w:cstheme="minorEastAsia"/>
          <w:sz w:val="28"/>
          <w:szCs w:val="28"/>
        </w:rPr>
        <w:t>项目实施地点：</w:t>
      </w:r>
      <w:r>
        <w:rPr>
          <w:rFonts w:hint="eastAsia" w:asciiTheme="minorEastAsia" w:hAnsiTheme="minorEastAsia" w:cstheme="minorEastAsia"/>
          <w:sz w:val="28"/>
          <w:szCs w:val="28"/>
          <w:u w:val="single"/>
        </w:rPr>
        <w:t>岳阳城陵矶综合保税区</w:t>
      </w:r>
    </w:p>
    <w:p>
      <w:pPr>
        <w:pStyle w:val="4"/>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3、</w:t>
      </w:r>
      <w:ins w:id="32" w:author="Administrator" w:date="2024-12-25T16:35:07Z">
        <w:r>
          <w:rPr>
            <w:rFonts w:hint="eastAsia" w:asciiTheme="minorEastAsia" w:hAnsiTheme="minorEastAsia" w:cstheme="minorEastAsia"/>
            <w:color w:val="auto"/>
            <w:sz w:val="28"/>
            <w:szCs w:val="28"/>
            <w:lang w:val="en-US" w:eastAsia="zh-CN"/>
          </w:rPr>
          <w:t>竞争性谈判</w:t>
        </w:r>
      </w:ins>
      <w:del w:id="33" w:author="Administrator" w:date="2024-12-25T16:35:07Z">
        <w:r>
          <w:rPr>
            <w:rFonts w:hint="eastAsia" w:asciiTheme="minorEastAsia" w:hAnsiTheme="minorEastAsia" w:cstheme="minorEastAsia"/>
            <w:sz w:val="28"/>
            <w:szCs w:val="28"/>
          </w:rPr>
          <w:delText>招标</w:delText>
        </w:r>
      </w:del>
      <w:r>
        <w:rPr>
          <w:rFonts w:hint="eastAsia" w:asciiTheme="minorEastAsia" w:hAnsiTheme="minorEastAsia" w:cstheme="minorEastAsia"/>
          <w:sz w:val="28"/>
          <w:szCs w:val="28"/>
        </w:rPr>
        <w:t>控制价：</w:t>
      </w:r>
      <w:r>
        <w:rPr>
          <w:rFonts w:hint="eastAsia" w:asciiTheme="minorEastAsia" w:hAnsiTheme="minorEastAsia" w:cstheme="minorEastAsia"/>
          <w:sz w:val="28"/>
          <w:szCs w:val="28"/>
          <w:u w:val="single"/>
        </w:rPr>
        <w:t>厂房屋顶租金8元/m²/年，光伏发电电费的15%分成，岳阳新兴产业园建设项目装配制造改装基地（一期）项目3#综合楼北侧、东侧、松树垄路北侧合计安装汽车快慢充电桩10个，其中快充两个，摩托车充电桩40个</w:t>
      </w:r>
      <w:ins w:id="34" w:author="Administrator" w:date="2024-12-23T17:19:00Z">
        <w:r>
          <w:rPr>
            <w:rFonts w:hint="eastAsia" w:asciiTheme="minorEastAsia" w:hAnsiTheme="minorEastAsia" w:cstheme="minorEastAsia"/>
            <w:sz w:val="28"/>
            <w:szCs w:val="28"/>
            <w:u w:val="single"/>
          </w:rPr>
          <w:t>。工程竣工后，充电桩交由我司运营，</w:t>
        </w:r>
      </w:ins>
      <w:ins w:id="35" w:author="Administrator" w:date="2024-12-23T17:21:00Z">
        <w:r>
          <w:rPr>
            <w:rFonts w:hint="eastAsia" w:asciiTheme="minorEastAsia" w:hAnsiTheme="minorEastAsia" w:cstheme="minorEastAsia"/>
            <w:sz w:val="28"/>
            <w:szCs w:val="28"/>
            <w:u w:val="single"/>
          </w:rPr>
          <w:t>承租人不享受任何利益。</w:t>
        </w:r>
      </w:ins>
      <w:ins w:id="36" w:author="Administrator" w:date="2024-12-23T17:27:00Z">
        <w:r>
          <w:rPr>
            <w:rFonts w:hint="eastAsia" w:asciiTheme="minorEastAsia" w:hAnsiTheme="minorEastAsia" w:cstheme="minorEastAsia"/>
            <w:sz w:val="28"/>
            <w:szCs w:val="28"/>
            <w:u w:val="single"/>
          </w:rPr>
          <w:t>后续增加的充电桩双方共同运营</w:t>
        </w:r>
      </w:ins>
      <w:ins w:id="37" w:author="Administrator" w:date="2024-12-23T17:30:00Z">
        <w:r>
          <w:rPr>
            <w:rFonts w:hint="eastAsia" w:asciiTheme="minorEastAsia" w:hAnsiTheme="minorEastAsia" w:cstheme="minorEastAsia"/>
            <w:sz w:val="28"/>
            <w:szCs w:val="28"/>
            <w:u w:val="single"/>
          </w:rPr>
          <w:t>，商务条款另行约定</w:t>
        </w:r>
      </w:ins>
      <w:ins w:id="38" w:author="Administrator" w:date="2024-12-23T17:27:00Z">
        <w:r>
          <w:rPr>
            <w:rFonts w:hint="eastAsia" w:asciiTheme="minorEastAsia" w:hAnsiTheme="minorEastAsia" w:cstheme="minorEastAsia"/>
            <w:sz w:val="28"/>
            <w:szCs w:val="28"/>
            <w:u w:val="single"/>
          </w:rPr>
          <w:t>。</w:t>
        </w:r>
      </w:ins>
    </w:p>
    <w:p>
      <w:pPr>
        <w:adjustRightInd w:val="0"/>
        <w:snapToGrid w:val="0"/>
        <w:spacing w:line="360" w:lineRule="auto"/>
        <w:ind w:firstLine="560" w:firstLineChars="200"/>
        <w:rPr>
          <w:rFonts w:hint="eastAsia" w:asciiTheme="minorEastAsia" w:hAnsiTheme="minorEastAsia" w:cstheme="minorEastAsia"/>
          <w:sz w:val="28"/>
          <w:szCs w:val="28"/>
          <w:u w:val="single"/>
        </w:rPr>
      </w:pPr>
      <w:r>
        <w:rPr>
          <w:rFonts w:hint="eastAsia" w:asciiTheme="minorEastAsia" w:hAnsiTheme="minorEastAsia" w:cstheme="minorEastAsia"/>
          <w:sz w:val="28"/>
          <w:szCs w:val="28"/>
        </w:rPr>
        <w:t>4、服务工期：总工期不超过</w:t>
      </w:r>
      <w:r>
        <w:rPr>
          <w:rFonts w:hint="eastAsia" w:asciiTheme="minorEastAsia" w:hAnsiTheme="minorEastAsia" w:cstheme="minorEastAsia"/>
          <w:sz w:val="28"/>
          <w:szCs w:val="28"/>
          <w:u w:val="single"/>
        </w:rPr>
        <w:t>120个日历天</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5、</w:t>
      </w:r>
      <w:ins w:id="39" w:author="Administrator" w:date="2024-12-25T16:35:19Z">
        <w:r>
          <w:rPr>
            <w:rFonts w:hint="eastAsia" w:asciiTheme="minorEastAsia" w:hAnsiTheme="minorEastAsia" w:cstheme="minorEastAsia"/>
            <w:color w:val="auto"/>
            <w:sz w:val="28"/>
            <w:szCs w:val="28"/>
            <w:lang w:val="en-US" w:eastAsia="zh-CN"/>
          </w:rPr>
          <w:t>竞争性谈判</w:t>
        </w:r>
      </w:ins>
      <w:del w:id="40" w:author="Administrator" w:date="2024-12-25T16:35:19Z">
        <w:r>
          <w:rPr>
            <w:rFonts w:hint="eastAsia" w:asciiTheme="minorEastAsia" w:hAnsiTheme="minorEastAsia" w:cstheme="minorEastAsia"/>
            <w:sz w:val="28"/>
            <w:szCs w:val="28"/>
          </w:rPr>
          <w:delText>招标</w:delText>
        </w:r>
      </w:del>
      <w:r>
        <w:rPr>
          <w:rFonts w:hint="eastAsia" w:asciiTheme="minorEastAsia" w:hAnsiTheme="minorEastAsia" w:cstheme="minorEastAsia"/>
          <w:sz w:val="28"/>
          <w:szCs w:val="28"/>
        </w:rPr>
        <w:t>项目内容：</w:t>
      </w:r>
      <w:r>
        <w:rPr>
          <w:rFonts w:asciiTheme="minorEastAsia" w:hAnsiTheme="minorEastAsia" w:cstheme="minorEastAsia"/>
          <w:sz w:val="28"/>
          <w:szCs w:val="28"/>
        </w:rPr>
        <w:t>岳阳新兴产业园建设项目装配制造改装基地（一期）</w:t>
      </w:r>
      <w:r>
        <w:rPr>
          <w:rFonts w:hint="eastAsia" w:asciiTheme="minorEastAsia" w:hAnsiTheme="minorEastAsia" w:cstheme="minorEastAsia"/>
          <w:sz w:val="28"/>
          <w:szCs w:val="28"/>
        </w:rPr>
        <w:t>光伏安装项目</w:t>
      </w:r>
    </w:p>
    <w:p>
      <w:pPr>
        <w:adjustRightInd w:val="0"/>
        <w:snapToGrid w:val="0"/>
        <w:spacing w:line="360" w:lineRule="auto"/>
        <w:ind w:firstLine="560" w:firstLineChars="200"/>
        <w:rPr>
          <w:rFonts w:hint="eastAsia" w:asciiTheme="minorEastAsia" w:hAnsiTheme="minorEastAsia" w:cstheme="minorEastAsia"/>
          <w:sz w:val="28"/>
          <w:szCs w:val="28"/>
          <w:u w:val="single"/>
        </w:rPr>
      </w:pPr>
      <w:r>
        <w:rPr>
          <w:rFonts w:hint="eastAsia" w:asciiTheme="minorEastAsia" w:hAnsiTheme="minorEastAsia" w:cstheme="minorEastAsia"/>
          <w:sz w:val="28"/>
          <w:szCs w:val="28"/>
        </w:rPr>
        <w:t>6、</w:t>
      </w:r>
      <w:ins w:id="41" w:author="Administrator" w:date="2024-12-25T16:35:22Z">
        <w:r>
          <w:rPr>
            <w:rFonts w:hint="eastAsia" w:asciiTheme="minorEastAsia" w:hAnsiTheme="minorEastAsia" w:cstheme="minorEastAsia"/>
            <w:color w:val="auto"/>
            <w:sz w:val="28"/>
            <w:szCs w:val="28"/>
            <w:lang w:val="en-US" w:eastAsia="zh-CN"/>
          </w:rPr>
          <w:t>竞争性谈判</w:t>
        </w:r>
      </w:ins>
      <w:del w:id="42" w:author="Administrator" w:date="2024-12-25T16:35:22Z">
        <w:r>
          <w:rPr>
            <w:rFonts w:hint="eastAsia" w:asciiTheme="minorEastAsia" w:hAnsiTheme="minorEastAsia" w:cstheme="minorEastAsia"/>
            <w:sz w:val="28"/>
            <w:szCs w:val="28"/>
          </w:rPr>
          <w:delText>招标</w:delText>
        </w:r>
      </w:del>
      <w:r>
        <w:rPr>
          <w:rFonts w:hint="eastAsia" w:asciiTheme="minorEastAsia" w:hAnsiTheme="minorEastAsia" w:cstheme="minorEastAsia"/>
          <w:sz w:val="28"/>
          <w:szCs w:val="28"/>
        </w:rPr>
        <w:t>项目资金来源</w:t>
      </w:r>
      <w:r>
        <w:rPr>
          <w:rFonts w:hint="eastAsia" w:asciiTheme="minorEastAsia" w:hAnsiTheme="minorEastAsia" w:cstheme="minorEastAsia"/>
          <w:sz w:val="28"/>
          <w:szCs w:val="28"/>
          <w:u w:val="single"/>
        </w:rPr>
        <w:t>：企业自筹。</w:t>
      </w:r>
    </w:p>
    <w:p>
      <w:pPr>
        <w:numPr>
          <w:ilvl w:val="0"/>
          <w:numId w:val="2"/>
        </w:numPr>
        <w:adjustRightInd w:val="0"/>
        <w:snapToGrid w:val="0"/>
        <w:spacing w:line="360" w:lineRule="auto"/>
        <w:rPr>
          <w:rFonts w:hint="eastAsia" w:asciiTheme="minorEastAsia" w:hAnsiTheme="minorEastAsia" w:cstheme="minorEastAsia"/>
          <w:b/>
          <w:bCs/>
          <w:sz w:val="28"/>
          <w:szCs w:val="28"/>
        </w:rPr>
      </w:pPr>
      <w:ins w:id="43" w:author="Administrator" w:date="2024-12-25T16:35:30Z">
        <w:r>
          <w:rPr>
            <w:rFonts w:hint="eastAsia" w:asciiTheme="minorEastAsia" w:hAnsiTheme="minorEastAsia" w:cstheme="minorEastAsia"/>
            <w:b/>
            <w:bCs/>
            <w:color w:val="auto"/>
            <w:sz w:val="28"/>
            <w:szCs w:val="28"/>
            <w:lang w:val="en-US" w:eastAsia="zh-CN"/>
            <w:rPrChange w:id="44" w:author="Administrator" w:date="2024-12-25T16:35:35Z">
              <w:rPr>
                <w:rFonts w:hint="eastAsia" w:asciiTheme="minorEastAsia" w:hAnsiTheme="minorEastAsia" w:cstheme="minorEastAsia"/>
                <w:color w:val="auto"/>
                <w:sz w:val="28"/>
                <w:szCs w:val="28"/>
                <w:lang w:val="en-US" w:eastAsia="zh-CN"/>
              </w:rPr>
            </w:rPrChange>
          </w:rPr>
          <w:t>竞争性谈判</w:t>
        </w:r>
      </w:ins>
      <w:del w:id="45" w:author="Administrator" w:date="2024-12-25T16:35:30Z">
        <w:r>
          <w:rPr>
            <w:rFonts w:hint="eastAsia" w:asciiTheme="minorEastAsia" w:hAnsiTheme="minorEastAsia" w:cstheme="minorEastAsia"/>
            <w:b/>
            <w:bCs/>
            <w:sz w:val="28"/>
            <w:szCs w:val="28"/>
          </w:rPr>
          <w:delText>投标</w:delText>
        </w:r>
      </w:del>
      <w:r>
        <w:rPr>
          <w:rFonts w:hint="eastAsia" w:asciiTheme="minorEastAsia" w:hAnsiTheme="minorEastAsia" w:cstheme="minorEastAsia"/>
          <w:b/>
          <w:bCs/>
          <w:sz w:val="28"/>
          <w:szCs w:val="28"/>
        </w:rPr>
        <w:t>人资格要求</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1、在中国境内注册，满足本次</w:t>
      </w:r>
      <w:del w:id="46" w:author="Administrator" w:date="2024-12-25T15:56:24Z">
        <w:r>
          <w:rPr>
            <w:rFonts w:hint="default" w:asciiTheme="minorEastAsia" w:hAnsiTheme="minorEastAsia" w:cstheme="minorEastAsia"/>
            <w:sz w:val="28"/>
            <w:szCs w:val="28"/>
            <w:lang w:val="en-US"/>
          </w:rPr>
          <w:delText>招标</w:delText>
        </w:r>
      </w:del>
      <w:ins w:id="47" w:author="Administrator" w:date="2024-12-25T15:56:25Z">
        <w:r>
          <w:rPr>
            <w:rFonts w:hint="eastAsia" w:asciiTheme="minorEastAsia" w:hAnsiTheme="minorEastAsia" w:cstheme="minorEastAsia"/>
            <w:sz w:val="28"/>
            <w:szCs w:val="28"/>
            <w:lang w:val="en-US" w:eastAsia="zh-CN"/>
          </w:rPr>
          <w:t>竞争性</w:t>
        </w:r>
      </w:ins>
      <w:ins w:id="48" w:author="Administrator" w:date="2024-12-25T15:56:27Z">
        <w:r>
          <w:rPr>
            <w:rFonts w:hint="eastAsia" w:asciiTheme="minorEastAsia" w:hAnsiTheme="minorEastAsia" w:cstheme="minorEastAsia"/>
            <w:sz w:val="28"/>
            <w:szCs w:val="28"/>
            <w:lang w:val="en-US" w:eastAsia="zh-CN"/>
          </w:rPr>
          <w:t>谈判</w:t>
        </w:r>
      </w:ins>
      <w:r>
        <w:rPr>
          <w:rFonts w:hint="eastAsia" w:asciiTheme="minorEastAsia" w:hAnsiTheme="minorEastAsia" w:cstheme="minorEastAsia"/>
          <w:sz w:val="28"/>
          <w:szCs w:val="28"/>
        </w:rPr>
        <w:t>投资、建设、运营能力，具备独立法人资格且具有独立承担民事责任能力的法人（或单位）。</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2、财务要求：提供2023年度经第三方审计后的财务审计报告包括资产负债表、利润表、现金流量表（成立不足1年的单位提供银行资信证明）。</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3、信誉要求：企业近三年没有因违法行为而被相关行政管理部门宣布取消投标资格的记录；</w:t>
      </w:r>
      <w:r>
        <w:rPr>
          <w:rFonts w:hint="default" w:asciiTheme="minorEastAsia" w:hAnsiTheme="minorEastAsia" w:cstheme="minorEastAsia"/>
          <w:sz w:val="28"/>
          <w:szCs w:val="28"/>
          <w:lang w:val="en-US"/>
        </w:rPr>
        <w:t>招标人</w:t>
      </w:r>
      <w:r>
        <w:rPr>
          <w:rFonts w:hint="eastAsia" w:asciiTheme="minorEastAsia" w:hAnsiTheme="minorEastAsia" w:cstheme="minorEastAsia"/>
          <w:sz w:val="28"/>
          <w:szCs w:val="28"/>
        </w:rPr>
        <w:t>不接受在全国企业信用信息公示系统（</w:t>
      </w:r>
      <w:r>
        <w:fldChar w:fldCharType="begin"/>
      </w:r>
      <w:r>
        <w:instrText xml:space="preserve"> HYPERLINK "http://www.gsxt.gov.cn" </w:instrText>
      </w:r>
      <w:r>
        <w:fldChar w:fldCharType="separate"/>
      </w:r>
      <w:r>
        <w:rPr>
          <w:rFonts w:hint="eastAsia" w:asciiTheme="minorEastAsia" w:hAnsiTheme="minorEastAsia" w:cstheme="minorEastAsia"/>
          <w:sz w:val="28"/>
          <w:szCs w:val="28"/>
        </w:rPr>
        <w:t>http://www.gsxt.gov.cn</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）中被列入严重违法失信企业名单的或在“信用中国”网站（www.creditchina.gov.cn）中被列入失信被执行人名单的</w:t>
      </w:r>
      <w:r>
        <w:rPr>
          <w:rFonts w:hint="default" w:asciiTheme="minorEastAsia" w:hAnsiTheme="minorEastAsia" w:cstheme="minorEastAsia"/>
          <w:sz w:val="28"/>
          <w:szCs w:val="28"/>
          <w:lang w:val="en-US"/>
        </w:rPr>
        <w:t>投标人</w:t>
      </w:r>
      <w:r>
        <w:rPr>
          <w:rFonts w:hint="eastAsia" w:asciiTheme="minorEastAsia" w:hAnsiTheme="minorEastAsia" w:cstheme="minorEastAsia"/>
          <w:sz w:val="28"/>
          <w:szCs w:val="28"/>
        </w:rPr>
        <w:t>参与</w:t>
      </w:r>
      <w:del w:id="49" w:author="刘嘉炜" w:date="2024-12-25T17:04:11Z">
        <w:r>
          <w:rPr>
            <w:rFonts w:hint="default" w:asciiTheme="minorEastAsia" w:hAnsiTheme="minorEastAsia" w:cstheme="minorEastAsia"/>
            <w:sz w:val="28"/>
            <w:szCs w:val="28"/>
            <w:lang w:val="en-US"/>
          </w:rPr>
          <w:delText>投标</w:delText>
        </w:r>
      </w:del>
      <w:ins w:id="50" w:author="刘嘉炜" w:date="2024-12-25T17:04:38Z">
        <w:r>
          <w:rPr>
            <w:rFonts w:hint="eastAsia" w:asciiTheme="minorEastAsia" w:hAnsiTheme="minorEastAsia" w:cstheme="minorEastAsia"/>
            <w:sz w:val="28"/>
            <w:szCs w:val="28"/>
            <w:lang w:val="en-US" w:eastAsia="zh-CN"/>
          </w:rPr>
          <w:t>活动</w:t>
        </w:r>
      </w:ins>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4、与</w:t>
      </w:r>
      <w:r>
        <w:rPr>
          <w:rFonts w:hint="default" w:asciiTheme="minorEastAsia" w:hAnsiTheme="minorEastAsia" w:cstheme="minorEastAsia"/>
          <w:sz w:val="28"/>
          <w:szCs w:val="28"/>
          <w:lang w:val="en-US"/>
        </w:rPr>
        <w:t>招标人</w:t>
      </w:r>
      <w:r>
        <w:rPr>
          <w:rFonts w:hint="eastAsia" w:asciiTheme="minorEastAsia" w:hAnsiTheme="minorEastAsia" w:cstheme="minorEastAsia"/>
          <w:sz w:val="28"/>
          <w:szCs w:val="28"/>
        </w:rPr>
        <w:t>存在利害关系可能影响</w:t>
      </w:r>
      <w:del w:id="51" w:author="刘嘉炜" w:date="2024-12-25T16:54:49Z">
        <w:r>
          <w:rPr>
            <w:rFonts w:hint="default" w:asciiTheme="minorEastAsia" w:hAnsiTheme="minorEastAsia" w:cstheme="minorEastAsia"/>
            <w:sz w:val="28"/>
            <w:szCs w:val="28"/>
            <w:lang w:val="en-US"/>
          </w:rPr>
          <w:delText>招标</w:delText>
        </w:r>
      </w:del>
      <w:ins w:id="52" w:author="刘嘉炜" w:date="2024-12-25T16:54:49Z">
        <w:r>
          <w:rPr>
            <w:rFonts w:hint="eastAsia" w:asciiTheme="minorEastAsia" w:hAnsiTheme="minorEastAsia" w:cstheme="minorEastAsia"/>
            <w:sz w:val="28"/>
            <w:szCs w:val="28"/>
            <w:lang w:val="en-US" w:eastAsia="zh-CN"/>
          </w:rPr>
          <w:t>谈判</w:t>
        </w:r>
      </w:ins>
      <w:r>
        <w:rPr>
          <w:rFonts w:hint="eastAsia" w:asciiTheme="minorEastAsia" w:hAnsiTheme="minorEastAsia" w:cstheme="minorEastAsia"/>
          <w:sz w:val="28"/>
          <w:szCs w:val="28"/>
        </w:rPr>
        <w:t>公正性的法人、其他组织或者个人，不得参与</w:t>
      </w:r>
      <w:del w:id="53" w:author="刘嘉炜" w:date="2024-12-25T17:04:44Z">
        <w:r>
          <w:rPr>
            <w:rFonts w:hint="default" w:asciiTheme="minorEastAsia" w:hAnsiTheme="minorEastAsia" w:cstheme="minorEastAsia"/>
            <w:sz w:val="28"/>
            <w:szCs w:val="28"/>
            <w:lang w:val="en-US"/>
          </w:rPr>
          <w:delText>投标</w:delText>
        </w:r>
      </w:del>
      <w:ins w:id="54" w:author="刘嘉炜" w:date="2024-12-25T17:04:45Z">
        <w:r>
          <w:rPr>
            <w:rFonts w:hint="eastAsia" w:asciiTheme="minorEastAsia" w:hAnsiTheme="minorEastAsia" w:cstheme="minorEastAsia"/>
            <w:sz w:val="28"/>
            <w:szCs w:val="28"/>
            <w:lang w:val="en-US" w:eastAsia="zh-CN"/>
          </w:rPr>
          <w:t>活动</w:t>
        </w:r>
      </w:ins>
      <w:r>
        <w:rPr>
          <w:rFonts w:hint="eastAsia" w:asciiTheme="minorEastAsia" w:hAnsiTheme="minorEastAsia" w:cstheme="minorEastAsia"/>
          <w:sz w:val="28"/>
          <w:szCs w:val="28"/>
        </w:rPr>
        <w:t>。单位负责人为同一人或者存在控股、管理关系的不同单位，不得参加同一</w:t>
      </w:r>
      <w:del w:id="55" w:author="刘嘉炜" w:date="2024-12-25T17:04:50Z">
        <w:r>
          <w:rPr>
            <w:rFonts w:hint="eastAsia" w:asciiTheme="minorEastAsia" w:hAnsiTheme="minorEastAsia" w:cstheme="minorEastAsia"/>
            <w:sz w:val="28"/>
            <w:szCs w:val="28"/>
          </w:rPr>
          <w:delText>招标</w:delText>
        </w:r>
      </w:del>
      <w:r>
        <w:rPr>
          <w:rFonts w:hint="eastAsia" w:asciiTheme="minorEastAsia" w:hAnsiTheme="minorEastAsia" w:cstheme="minorEastAsia"/>
          <w:sz w:val="28"/>
          <w:szCs w:val="28"/>
        </w:rPr>
        <w:t>项目</w:t>
      </w:r>
      <w:del w:id="56" w:author="刘嘉炜" w:date="2024-12-25T17:04:58Z">
        <w:r>
          <w:rPr>
            <w:rFonts w:hint="default" w:asciiTheme="minorEastAsia" w:hAnsiTheme="minorEastAsia" w:cstheme="minorEastAsia"/>
            <w:sz w:val="28"/>
            <w:szCs w:val="28"/>
            <w:lang w:val="en-US"/>
          </w:rPr>
          <w:delText>投标</w:delText>
        </w:r>
      </w:del>
      <w:ins w:id="57" w:author="刘嘉炜" w:date="2024-12-25T17:04:59Z">
        <w:r>
          <w:rPr>
            <w:rFonts w:hint="eastAsia" w:asciiTheme="minorEastAsia" w:hAnsiTheme="minorEastAsia" w:cstheme="minorEastAsia"/>
            <w:sz w:val="28"/>
            <w:szCs w:val="28"/>
            <w:lang w:val="en-US" w:eastAsia="zh-CN"/>
          </w:rPr>
          <w:t>活动</w:t>
        </w:r>
      </w:ins>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5、本次</w:t>
      </w:r>
      <w:del w:id="58" w:author="Administrator" w:date="2024-12-25T15:56:39Z">
        <w:r>
          <w:rPr>
            <w:rFonts w:hint="default" w:asciiTheme="minorEastAsia" w:hAnsiTheme="minorEastAsia" w:cstheme="minorEastAsia"/>
            <w:sz w:val="28"/>
            <w:szCs w:val="28"/>
            <w:lang w:val="en-US"/>
          </w:rPr>
          <w:delText>招标</w:delText>
        </w:r>
      </w:del>
      <w:ins w:id="59" w:author="Administrator" w:date="2024-12-25T15:56:41Z">
        <w:r>
          <w:rPr>
            <w:rFonts w:hint="eastAsia" w:asciiTheme="minorEastAsia" w:hAnsiTheme="minorEastAsia" w:cstheme="minorEastAsia"/>
            <w:sz w:val="28"/>
            <w:szCs w:val="28"/>
            <w:lang w:val="en-US" w:eastAsia="zh-CN"/>
          </w:rPr>
          <w:t>竞争性</w:t>
        </w:r>
      </w:ins>
      <w:ins w:id="60" w:author="Administrator" w:date="2024-12-25T15:56:43Z">
        <w:r>
          <w:rPr>
            <w:rFonts w:hint="eastAsia" w:asciiTheme="minorEastAsia" w:hAnsiTheme="minorEastAsia" w:cstheme="minorEastAsia"/>
            <w:sz w:val="28"/>
            <w:szCs w:val="28"/>
            <w:lang w:val="en-US" w:eastAsia="zh-CN"/>
          </w:rPr>
          <w:t>谈判</w:t>
        </w:r>
      </w:ins>
      <w:r>
        <w:rPr>
          <w:rFonts w:hint="eastAsia" w:asciiTheme="minorEastAsia" w:hAnsiTheme="minorEastAsia" w:cstheme="minorEastAsia"/>
          <w:sz w:val="28"/>
          <w:szCs w:val="28"/>
        </w:rPr>
        <w:t>不接受联合体投标；</w:t>
      </w:r>
    </w:p>
    <w:p>
      <w:pPr>
        <w:adjustRightInd w:val="0"/>
        <w:snapToGrid w:val="0"/>
        <w:spacing w:line="360" w:lineRule="auto"/>
        <w:ind w:firstLine="560" w:firstLineChars="200"/>
        <w:rPr>
          <w:rFonts w:hint="eastAsia" w:ascii="宋体" w:hAnsi="宋体" w:cs="宋体"/>
          <w:sz w:val="24"/>
          <w:szCs w:val="24"/>
        </w:rPr>
      </w:pPr>
      <w:r>
        <w:rPr>
          <w:rFonts w:hint="eastAsia" w:asciiTheme="minorEastAsia" w:hAnsiTheme="minorEastAsia" w:cstheme="minorEastAsia"/>
          <w:sz w:val="28"/>
          <w:szCs w:val="28"/>
        </w:rPr>
        <w:t>6、参加本次</w:t>
      </w:r>
      <w:del w:id="61" w:author="Administrator" w:date="2024-12-25T15:56:48Z">
        <w:r>
          <w:rPr>
            <w:rFonts w:hint="default" w:asciiTheme="minorEastAsia" w:hAnsiTheme="minorEastAsia" w:cstheme="minorEastAsia"/>
            <w:sz w:val="28"/>
            <w:szCs w:val="28"/>
            <w:lang w:val="en-US"/>
          </w:rPr>
          <w:delText>招标</w:delText>
        </w:r>
      </w:del>
      <w:ins w:id="62" w:author="Administrator" w:date="2024-12-25T15:56:49Z">
        <w:r>
          <w:rPr>
            <w:rFonts w:hint="eastAsia" w:asciiTheme="minorEastAsia" w:hAnsiTheme="minorEastAsia" w:cstheme="minorEastAsia"/>
            <w:sz w:val="28"/>
            <w:szCs w:val="28"/>
            <w:lang w:val="en-US" w:eastAsia="zh-CN"/>
          </w:rPr>
          <w:t>竞争性</w:t>
        </w:r>
      </w:ins>
      <w:ins w:id="63" w:author="Administrator" w:date="2024-12-25T15:56:51Z">
        <w:r>
          <w:rPr>
            <w:rFonts w:hint="eastAsia" w:asciiTheme="minorEastAsia" w:hAnsiTheme="minorEastAsia" w:cstheme="minorEastAsia"/>
            <w:sz w:val="28"/>
            <w:szCs w:val="28"/>
            <w:lang w:val="en-US" w:eastAsia="zh-CN"/>
          </w:rPr>
          <w:t>谈判</w:t>
        </w:r>
      </w:ins>
      <w:r>
        <w:rPr>
          <w:rFonts w:hint="eastAsia" w:asciiTheme="minorEastAsia" w:hAnsiTheme="minorEastAsia" w:cstheme="minorEastAsia"/>
          <w:sz w:val="28"/>
          <w:szCs w:val="28"/>
        </w:rPr>
        <w:t>活动前三年内或成立以来，在经营活动中没有重大违法记录（指投标人因违法经营受到刑事处罚或者责令停产停业、吊销许可证或者执照、较大数额罚款等行政处罚）。（提供加盖公章的声明函）。</w:t>
      </w:r>
    </w:p>
    <w:p>
      <w:pPr>
        <w:pStyle w:val="5"/>
        <w:numPr>
          <w:ilvl w:val="0"/>
          <w:numId w:val="2"/>
        </w:numPr>
        <w:adjustRightInd w:val="0"/>
        <w:snapToGrid w:val="0"/>
        <w:spacing w:line="360" w:lineRule="auto"/>
        <w:rPr>
          <w:rFonts w:hint="eastAsia" w:asciiTheme="minorEastAsia" w:hAnsiTheme="minorEastAsia" w:cstheme="minorEastAsia"/>
          <w:b/>
          <w:sz w:val="28"/>
          <w:szCs w:val="28"/>
        </w:rPr>
      </w:pPr>
      <w:r>
        <w:rPr>
          <w:rFonts w:hint="eastAsia" w:asciiTheme="minorEastAsia" w:hAnsiTheme="minorEastAsia" w:cstheme="minorEastAsia"/>
          <w:b/>
          <w:sz w:val="28"/>
          <w:szCs w:val="28"/>
        </w:rPr>
        <w:t>评标办法</w:t>
      </w:r>
    </w:p>
    <w:p>
      <w:pPr>
        <w:spacing w:line="360" w:lineRule="auto"/>
      </w:pPr>
      <w:r>
        <w:rPr>
          <w:rFonts w:hint="eastAsia" w:asciiTheme="minorEastAsia" w:hAnsiTheme="minorEastAsia" w:cstheme="minorEastAsia"/>
          <w:b/>
          <w:sz w:val="28"/>
          <w:szCs w:val="28"/>
        </w:rPr>
        <w:t xml:space="preserve"> </w:t>
      </w:r>
      <w:r>
        <w:rPr>
          <w:rFonts w:hint="eastAsia" w:asciiTheme="minorEastAsia" w:hAnsiTheme="minorEastAsia" w:cstheme="minorEastAsia"/>
          <w:sz w:val="28"/>
          <w:szCs w:val="28"/>
        </w:rPr>
        <w:t xml:space="preserve">   </w:t>
      </w:r>
      <w:r>
        <w:rPr>
          <w:rFonts w:hint="default" w:asciiTheme="minorEastAsia" w:hAnsiTheme="minorEastAsia" w:cstheme="minorEastAsia"/>
          <w:sz w:val="28"/>
          <w:szCs w:val="28"/>
          <w:lang w:val="en-US"/>
        </w:rPr>
        <w:t>投标人</w:t>
      </w:r>
      <w:r>
        <w:rPr>
          <w:rFonts w:hint="eastAsia" w:asciiTheme="minorEastAsia" w:hAnsiTheme="minorEastAsia" w:cstheme="minorEastAsia"/>
          <w:sz w:val="28"/>
          <w:szCs w:val="28"/>
        </w:rPr>
        <w:t>根据限价条件进行报价，报价文件中租金和分成比例均不得低于限价标准（如投标人认为预算报告中价格有误，须在</w:t>
      </w:r>
      <w:del w:id="64" w:author="刘嘉炜" w:date="2024-12-25T17:08:11Z">
        <w:r>
          <w:rPr>
            <w:rFonts w:hint="eastAsia" w:asciiTheme="minorEastAsia" w:hAnsiTheme="minorEastAsia" w:cstheme="minorEastAsia"/>
            <w:sz w:val="28"/>
            <w:szCs w:val="28"/>
          </w:rPr>
          <w:delText>开标前</w:delText>
        </w:r>
      </w:del>
      <w:r>
        <w:rPr>
          <w:rFonts w:hint="eastAsia" w:asciiTheme="minorEastAsia" w:hAnsiTheme="minorEastAsia" w:cstheme="minorEastAsia"/>
          <w:sz w:val="28"/>
          <w:szCs w:val="28"/>
        </w:rPr>
        <w:t>规定的时间内向</w:t>
      </w:r>
      <w:r>
        <w:rPr>
          <w:rFonts w:hint="default" w:asciiTheme="minorEastAsia" w:hAnsiTheme="minorEastAsia" w:cstheme="minorEastAsia"/>
          <w:sz w:val="28"/>
          <w:szCs w:val="28"/>
          <w:lang w:val="en-US"/>
        </w:rPr>
        <w:t>招标人</w:t>
      </w:r>
      <w:r>
        <w:rPr>
          <w:rFonts w:hint="eastAsia" w:asciiTheme="minorEastAsia" w:hAnsiTheme="minorEastAsia" w:cstheme="minorEastAsia"/>
          <w:sz w:val="28"/>
          <w:szCs w:val="28"/>
        </w:rPr>
        <w:t>提出质疑，按招标人核实的回复意见执行）。在满足招标人要求的建设内容基础上投标报价最高者为第一名，确定为</w:t>
      </w:r>
      <w:ins w:id="65" w:author="刘嘉炜" w:date="2024-12-25T17:08:01Z">
        <w:r>
          <w:rPr>
            <w:rFonts w:hint="eastAsia" w:asciiTheme="minorEastAsia" w:hAnsiTheme="minorEastAsia" w:cstheme="minorEastAsia"/>
            <w:sz w:val="28"/>
            <w:szCs w:val="28"/>
            <w:lang w:val="en-US" w:eastAsia="zh-CN"/>
          </w:rPr>
          <w:t>中选</w:t>
        </w:r>
      </w:ins>
      <w:del w:id="66" w:author="刘嘉炜" w:date="2024-12-25T17:08:00Z">
        <w:r>
          <w:rPr>
            <w:rFonts w:hint="eastAsia" w:asciiTheme="minorEastAsia" w:hAnsiTheme="minorEastAsia" w:cstheme="minorEastAsia"/>
            <w:sz w:val="28"/>
            <w:szCs w:val="28"/>
          </w:rPr>
          <w:delText>中标</w:delText>
        </w:r>
      </w:del>
      <w:r>
        <w:rPr>
          <w:rFonts w:hint="eastAsia" w:asciiTheme="minorEastAsia" w:hAnsiTheme="minorEastAsia" w:cstheme="minorEastAsia"/>
          <w:sz w:val="28"/>
          <w:szCs w:val="28"/>
        </w:rPr>
        <w:t>单位。</w:t>
      </w:r>
    </w:p>
    <w:p>
      <w:pPr>
        <w:pStyle w:val="5"/>
        <w:numPr>
          <w:ilvl w:val="0"/>
          <w:numId w:val="2"/>
        </w:numPr>
        <w:adjustRightInd w:val="0"/>
        <w:snapToGrid w:val="0"/>
        <w:spacing w:line="360" w:lineRule="auto"/>
        <w:rPr>
          <w:rFonts w:hint="eastAsia" w:asciiTheme="minorEastAsia" w:hAnsiTheme="minorEastAsia" w:cstheme="minorEastAsia"/>
          <w:b/>
          <w:sz w:val="28"/>
          <w:szCs w:val="28"/>
        </w:rPr>
      </w:pPr>
      <w:del w:id="67" w:author="Administrator" w:date="2024-12-25T15:57:30Z">
        <w:r>
          <w:rPr>
            <w:rFonts w:hint="default" w:asciiTheme="minorEastAsia" w:hAnsiTheme="minorEastAsia" w:cstheme="minorEastAsia"/>
            <w:b/>
            <w:sz w:val="28"/>
            <w:szCs w:val="28"/>
            <w:lang w:val="en-US"/>
          </w:rPr>
          <w:delText>招标</w:delText>
        </w:r>
      </w:del>
      <w:ins w:id="68" w:author="Administrator" w:date="2024-12-25T15:57:31Z">
        <w:r>
          <w:rPr>
            <w:rFonts w:hint="eastAsia" w:asciiTheme="minorEastAsia" w:hAnsiTheme="minorEastAsia" w:cstheme="minorEastAsia"/>
            <w:b/>
            <w:sz w:val="28"/>
            <w:szCs w:val="28"/>
            <w:lang w:val="en-US" w:eastAsia="zh-CN"/>
          </w:rPr>
          <w:t>竞争性</w:t>
        </w:r>
      </w:ins>
      <w:ins w:id="69" w:author="Administrator" w:date="2024-12-25T15:57:32Z">
        <w:r>
          <w:rPr>
            <w:rFonts w:hint="eastAsia" w:asciiTheme="minorEastAsia" w:hAnsiTheme="minorEastAsia" w:cstheme="minorEastAsia"/>
            <w:b/>
            <w:sz w:val="28"/>
            <w:szCs w:val="28"/>
            <w:lang w:val="en-US" w:eastAsia="zh-CN"/>
          </w:rPr>
          <w:t>谈判</w:t>
        </w:r>
      </w:ins>
      <w:r>
        <w:rPr>
          <w:rFonts w:hint="eastAsia" w:asciiTheme="minorEastAsia" w:hAnsiTheme="minorEastAsia" w:cstheme="minorEastAsia"/>
          <w:b/>
          <w:sz w:val="28"/>
          <w:szCs w:val="28"/>
        </w:rPr>
        <w:t>文件获取</w:t>
      </w:r>
    </w:p>
    <w:p>
      <w:pPr>
        <w:adjustRightInd w:val="0"/>
        <w:snapToGrid w:val="0"/>
        <w:spacing w:line="360" w:lineRule="auto"/>
        <w:ind w:firstLine="640"/>
        <w:rPr>
          <w:rFonts w:hint="eastAsia" w:asciiTheme="minorEastAsia" w:hAnsiTheme="minorEastAsia" w:cstheme="minorEastAsia"/>
          <w:sz w:val="28"/>
          <w:szCs w:val="28"/>
        </w:rPr>
      </w:pPr>
      <w:r>
        <w:rPr>
          <w:rFonts w:hint="eastAsia" w:asciiTheme="minorEastAsia" w:hAnsiTheme="minorEastAsia" w:cstheme="minorEastAsia"/>
          <w:sz w:val="28"/>
          <w:szCs w:val="28"/>
        </w:rPr>
        <w:t>1、凡有意参加本次投标的单位，请于</w:t>
      </w:r>
      <w:r>
        <w:rPr>
          <w:rFonts w:hint="eastAsia" w:asciiTheme="minorEastAsia" w:hAnsiTheme="minorEastAsia" w:cstheme="minorEastAsia"/>
          <w:sz w:val="28"/>
          <w:szCs w:val="28"/>
          <w:u w:val="single"/>
        </w:rPr>
        <w:t>2024</w:t>
      </w:r>
      <w:r>
        <w:rPr>
          <w:rFonts w:hint="eastAsia" w:asciiTheme="minorEastAsia" w:hAnsiTheme="minorEastAsia" w:cstheme="minorEastAsia"/>
          <w:sz w:val="28"/>
          <w:szCs w:val="28"/>
        </w:rPr>
        <w:t>年1</w:t>
      </w:r>
      <w:r>
        <w:rPr>
          <w:rFonts w:hint="eastAsia" w:asciiTheme="minorEastAsia" w:hAnsiTheme="minorEastAsia" w:cstheme="minorEastAsia"/>
          <w:sz w:val="28"/>
          <w:szCs w:val="28"/>
          <w:u w:val="single"/>
        </w:rPr>
        <w:t>2</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25</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2024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12</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27</w:t>
      </w:r>
      <w:r>
        <w:rPr>
          <w:rFonts w:hint="eastAsia" w:asciiTheme="minorEastAsia" w:hAnsiTheme="minorEastAsia" w:cstheme="minorEastAsia"/>
          <w:sz w:val="28"/>
          <w:szCs w:val="28"/>
        </w:rPr>
        <w:t>日来岳阳观盛投资发展有限公司401办公室领取电子版及纸质版</w:t>
      </w:r>
      <w:del w:id="70" w:author="Administrator" w:date="2024-12-25T15:57:10Z">
        <w:r>
          <w:rPr>
            <w:rFonts w:hint="default" w:asciiTheme="minorEastAsia" w:hAnsiTheme="minorEastAsia" w:cstheme="minorEastAsia"/>
            <w:sz w:val="28"/>
            <w:szCs w:val="28"/>
            <w:lang w:val="en-US"/>
          </w:rPr>
          <w:delText>招标</w:delText>
        </w:r>
      </w:del>
      <w:ins w:id="71" w:author="Administrator" w:date="2024-12-25T15:57:11Z">
        <w:r>
          <w:rPr>
            <w:rFonts w:hint="eastAsia" w:asciiTheme="minorEastAsia" w:hAnsiTheme="minorEastAsia" w:cstheme="minorEastAsia"/>
            <w:sz w:val="28"/>
            <w:szCs w:val="28"/>
            <w:lang w:val="en-US" w:eastAsia="zh-CN"/>
          </w:rPr>
          <w:t>竞争性</w:t>
        </w:r>
      </w:ins>
      <w:ins w:id="72" w:author="Administrator" w:date="2024-12-25T15:57:14Z">
        <w:r>
          <w:rPr>
            <w:rFonts w:hint="eastAsia" w:asciiTheme="minorEastAsia" w:hAnsiTheme="minorEastAsia" w:cstheme="minorEastAsia"/>
            <w:sz w:val="28"/>
            <w:szCs w:val="28"/>
            <w:lang w:val="en-US" w:eastAsia="zh-CN"/>
          </w:rPr>
          <w:t>谈判</w:t>
        </w:r>
      </w:ins>
      <w:r>
        <w:rPr>
          <w:rFonts w:hint="eastAsia" w:asciiTheme="minorEastAsia" w:hAnsiTheme="minorEastAsia" w:cstheme="minorEastAsia"/>
          <w:sz w:val="28"/>
          <w:szCs w:val="28"/>
        </w:rPr>
        <w:t>文件等资料（请在国家规定的工作时间段领取）。</w:t>
      </w:r>
    </w:p>
    <w:p>
      <w:pPr>
        <w:adjustRightInd w:val="0"/>
        <w:snapToGrid w:val="0"/>
        <w:spacing w:line="360" w:lineRule="auto"/>
        <w:ind w:firstLine="640"/>
        <w:rPr>
          <w:rFonts w:hint="eastAsia" w:asciiTheme="minorEastAsia" w:hAnsiTheme="minorEastAsia" w:cstheme="minorEastAsia"/>
          <w:sz w:val="28"/>
          <w:szCs w:val="28"/>
        </w:rPr>
      </w:pPr>
      <w:r>
        <w:rPr>
          <w:rFonts w:hint="eastAsia" w:asciiTheme="minorEastAsia" w:hAnsiTheme="minorEastAsia" w:cstheme="minorEastAsia"/>
          <w:sz w:val="28"/>
          <w:szCs w:val="28"/>
        </w:rPr>
        <w:t>2、报名时需持以下资料：</w:t>
      </w:r>
    </w:p>
    <w:p>
      <w:pPr>
        <w:adjustRightInd w:val="0"/>
        <w:snapToGrid w:val="0"/>
        <w:spacing w:line="360" w:lineRule="auto"/>
        <w:ind w:firstLine="640"/>
        <w:rPr>
          <w:rFonts w:hint="eastAsia" w:asciiTheme="minorEastAsia" w:hAnsiTheme="minorEastAsia" w:cstheme="minorEastAsia"/>
          <w:sz w:val="28"/>
          <w:szCs w:val="28"/>
        </w:rPr>
      </w:pPr>
      <w:r>
        <w:rPr>
          <w:rFonts w:hint="eastAsia" w:asciiTheme="minorEastAsia" w:hAnsiTheme="minorEastAsia" w:cstheme="minorEastAsia"/>
          <w:sz w:val="28"/>
          <w:szCs w:val="28"/>
        </w:rPr>
        <w:t>（1）法定代表人持本人二代身份证原件或投标人委托代理人持授权委托书及身份证原件并携带以下证明材料；</w:t>
      </w:r>
    </w:p>
    <w:p>
      <w:pPr>
        <w:adjustRightInd w:val="0"/>
        <w:snapToGrid w:val="0"/>
        <w:spacing w:line="360" w:lineRule="auto"/>
        <w:ind w:firstLine="640"/>
        <w:rPr>
          <w:rFonts w:hint="eastAsia" w:ascii="宋体" w:hAnsi="宋体" w:cs="宋体"/>
          <w:sz w:val="24"/>
          <w:szCs w:val="24"/>
        </w:rPr>
      </w:pPr>
      <w:r>
        <w:rPr>
          <w:rFonts w:hint="eastAsia" w:asciiTheme="minorEastAsia" w:hAnsiTheme="minorEastAsia" w:cstheme="minorEastAsia"/>
          <w:sz w:val="28"/>
          <w:szCs w:val="28"/>
        </w:rPr>
        <w:t>（2）营业执照副本复印件并加盖投标人公章</w:t>
      </w:r>
      <w:r>
        <w:rPr>
          <w:rFonts w:hint="eastAsia" w:ascii="宋体" w:hAnsi="宋体" w:cs="宋体"/>
          <w:sz w:val="24"/>
          <w:szCs w:val="24"/>
        </w:rPr>
        <w:t>；</w:t>
      </w:r>
    </w:p>
    <w:p>
      <w:pPr>
        <w:numPr>
          <w:ilvl w:val="255"/>
          <w:numId w:val="0"/>
        </w:numPr>
        <w:adjustRightInd w:val="0"/>
        <w:snapToGrid w:val="0"/>
        <w:spacing w:line="360" w:lineRule="auto"/>
        <w:rPr>
          <w:rFonts w:hint="eastAsia" w:asciiTheme="minorEastAsia" w:hAnsiTheme="minorEastAsia" w:cstheme="minorEastAsia"/>
          <w:sz w:val="28"/>
          <w:szCs w:val="28"/>
        </w:rPr>
      </w:pPr>
    </w:p>
    <w:p>
      <w:pPr>
        <w:pStyle w:val="5"/>
        <w:numPr>
          <w:ilvl w:val="0"/>
          <w:numId w:val="2"/>
        </w:numPr>
        <w:adjustRightInd w:val="0"/>
        <w:snapToGrid w:val="0"/>
        <w:spacing w:line="360" w:lineRule="auto"/>
        <w:rPr>
          <w:rFonts w:hint="eastAsia" w:asciiTheme="minorEastAsia" w:hAnsiTheme="minorEastAsia" w:cstheme="minorEastAsia"/>
          <w:b/>
          <w:sz w:val="28"/>
          <w:szCs w:val="28"/>
        </w:rPr>
      </w:pPr>
      <w:r>
        <w:rPr>
          <w:rFonts w:hint="eastAsia" w:asciiTheme="minorEastAsia" w:hAnsiTheme="minorEastAsia" w:cstheme="minorEastAsia"/>
          <w:b/>
          <w:sz w:val="28"/>
          <w:szCs w:val="28"/>
        </w:rPr>
        <w:t>投标保证</w:t>
      </w:r>
    </w:p>
    <w:p>
      <w:pPr>
        <w:pStyle w:val="11"/>
        <w:numPr>
          <w:ilvl w:val="0"/>
          <w:numId w:val="3"/>
        </w:numPr>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投标保证金的金额（人民币）：壹仟元整（￥1000.00元）；</w:t>
      </w:r>
    </w:p>
    <w:p>
      <w:pPr>
        <w:pStyle w:val="11"/>
        <w:numPr>
          <w:ilvl w:val="0"/>
          <w:numId w:val="3"/>
        </w:numPr>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缴纳和退还方式：领取</w:t>
      </w:r>
      <w:del w:id="73" w:author="刘嘉炜" w:date="2024-12-25T17:08:36Z">
        <w:r>
          <w:rPr>
            <w:rFonts w:hint="default" w:asciiTheme="minorEastAsia" w:hAnsiTheme="minorEastAsia" w:cstheme="minorEastAsia"/>
            <w:sz w:val="28"/>
            <w:szCs w:val="28"/>
            <w:lang w:val="en-US"/>
          </w:rPr>
          <w:delText>招标</w:delText>
        </w:r>
      </w:del>
      <w:ins w:id="74" w:author="刘嘉炜" w:date="2024-12-25T17:08:37Z">
        <w:r>
          <w:rPr>
            <w:rFonts w:hint="eastAsia" w:asciiTheme="minorEastAsia" w:hAnsiTheme="minorEastAsia" w:cstheme="minorEastAsia"/>
            <w:sz w:val="28"/>
            <w:szCs w:val="28"/>
            <w:lang w:val="en-US" w:eastAsia="zh-CN"/>
          </w:rPr>
          <w:t>竞争</w:t>
        </w:r>
      </w:ins>
      <w:ins w:id="75" w:author="刘嘉炜" w:date="2024-12-25T17:08:40Z">
        <w:r>
          <w:rPr>
            <w:rFonts w:hint="eastAsia" w:asciiTheme="minorEastAsia" w:hAnsiTheme="minorEastAsia" w:cstheme="minorEastAsia"/>
            <w:sz w:val="28"/>
            <w:szCs w:val="28"/>
            <w:lang w:val="en-US" w:eastAsia="zh-CN"/>
          </w:rPr>
          <w:t>性</w:t>
        </w:r>
      </w:ins>
      <w:ins w:id="76" w:author="刘嘉炜" w:date="2024-12-25T17:08:42Z">
        <w:r>
          <w:rPr>
            <w:rFonts w:hint="eastAsia" w:asciiTheme="minorEastAsia" w:hAnsiTheme="minorEastAsia" w:cstheme="minorEastAsia"/>
            <w:sz w:val="28"/>
            <w:szCs w:val="28"/>
            <w:lang w:val="en-US" w:eastAsia="zh-CN"/>
          </w:rPr>
          <w:t>谈判</w:t>
        </w:r>
      </w:ins>
      <w:r>
        <w:rPr>
          <w:rFonts w:hint="eastAsia" w:asciiTheme="minorEastAsia" w:hAnsiTheme="minorEastAsia" w:cstheme="minorEastAsia"/>
          <w:sz w:val="28"/>
          <w:szCs w:val="28"/>
        </w:rPr>
        <w:t>文件时以现金缴纳，评标结束后当即退还。</w:t>
      </w:r>
    </w:p>
    <w:p>
      <w:pPr>
        <w:pStyle w:val="5"/>
        <w:numPr>
          <w:ilvl w:val="0"/>
          <w:numId w:val="2"/>
        </w:numPr>
        <w:adjustRightInd w:val="0"/>
        <w:snapToGrid w:val="0"/>
        <w:spacing w:line="360" w:lineRule="auto"/>
        <w:rPr>
          <w:rFonts w:hint="eastAsia"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投标文件须包含授权委托书及身份证明、营业执照、“信用中国”的查询报告、投标报价（以上复印件须加盖公章），投标文件递交的截止时间及开标时间为</w:t>
      </w:r>
      <w:r>
        <w:rPr>
          <w:rFonts w:hint="eastAsia" w:asciiTheme="minorEastAsia" w:hAnsiTheme="minorEastAsia" w:cstheme="minorEastAsia"/>
          <w:sz w:val="28"/>
          <w:szCs w:val="28"/>
          <w:u w:val="single"/>
        </w:rPr>
        <w:t>2024年12月30日上午10时30分</w:t>
      </w:r>
      <w:r>
        <w:rPr>
          <w:rFonts w:hint="eastAsia" w:asciiTheme="minorEastAsia" w:hAnsiTheme="minorEastAsia" w:cstheme="minorEastAsia"/>
          <w:sz w:val="28"/>
          <w:szCs w:val="28"/>
        </w:rPr>
        <w:t>，投标文件递交地点为岳阳观盛投资发展有限公司401办公室，开标地点为岳阳观盛投资发展有限公司4楼402会议室。</w:t>
      </w:r>
    </w:p>
    <w:p>
      <w:pPr>
        <w:pStyle w:val="5"/>
        <w:numPr>
          <w:ilvl w:val="0"/>
          <w:numId w:val="2"/>
        </w:numPr>
        <w:adjustRightInd w:val="0"/>
        <w:snapToGrid w:val="0"/>
        <w:spacing w:line="360" w:lineRule="auto"/>
        <w:rPr>
          <w:rFonts w:hint="eastAsia"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hint="eastAsia" w:asciiTheme="minorEastAsia" w:hAnsiTheme="minorEastAsia" w:cstheme="minorEastAsia"/>
          <w:sz w:val="28"/>
          <w:szCs w:val="28"/>
        </w:rPr>
      </w:pPr>
      <w:del w:id="77" w:author="刘嘉炜" w:date="2024-12-25T17:09:12Z">
        <w:r>
          <w:rPr>
            <w:rFonts w:hint="default" w:asciiTheme="minorEastAsia" w:hAnsiTheme="minorEastAsia" w:cstheme="minorEastAsia"/>
            <w:sz w:val="28"/>
            <w:szCs w:val="28"/>
            <w:lang w:val="en-US"/>
          </w:rPr>
          <w:delText>招标</w:delText>
        </w:r>
      </w:del>
      <w:ins w:id="78" w:author="刘嘉炜" w:date="2024-12-25T17:09:13Z">
        <w:r>
          <w:rPr>
            <w:rFonts w:hint="eastAsia" w:asciiTheme="minorEastAsia" w:hAnsiTheme="minorEastAsia" w:cstheme="minorEastAsia"/>
            <w:sz w:val="28"/>
            <w:szCs w:val="28"/>
            <w:lang w:val="en-US" w:eastAsia="zh-CN"/>
          </w:rPr>
          <w:t>竞争性</w:t>
        </w:r>
      </w:ins>
      <w:ins w:id="79" w:author="刘嘉炜" w:date="2024-12-25T17:09:14Z">
        <w:r>
          <w:rPr>
            <w:rFonts w:hint="eastAsia" w:asciiTheme="minorEastAsia" w:hAnsiTheme="minorEastAsia" w:cstheme="minorEastAsia"/>
            <w:sz w:val="28"/>
            <w:szCs w:val="28"/>
            <w:lang w:val="en-US" w:eastAsia="zh-CN"/>
          </w:rPr>
          <w:t>谈判</w:t>
        </w:r>
      </w:ins>
      <w:r>
        <w:rPr>
          <w:rFonts w:hint="eastAsia" w:asciiTheme="minorEastAsia" w:hAnsiTheme="minorEastAsia" w:cstheme="minorEastAsia"/>
          <w:sz w:val="28"/>
          <w:szCs w:val="28"/>
        </w:rPr>
        <w:t>公告在岳阳观盛投资发展有限公司官网（http://www.yyguansheng.com/）发布。</w:t>
      </w:r>
    </w:p>
    <w:p>
      <w:pPr>
        <w:pStyle w:val="5"/>
        <w:numPr>
          <w:ilvl w:val="0"/>
          <w:numId w:val="2"/>
        </w:numPr>
        <w:adjustRightInd w:val="0"/>
        <w:snapToGrid w:val="0"/>
        <w:spacing w:line="360" w:lineRule="auto"/>
        <w:rPr>
          <w:rFonts w:hint="eastAsia" w:asciiTheme="minorEastAsia" w:hAnsiTheme="minorEastAsia" w:cstheme="minorEastAsia"/>
          <w:b/>
          <w:sz w:val="28"/>
          <w:szCs w:val="28"/>
        </w:rPr>
      </w:pPr>
      <w:r>
        <w:rPr>
          <w:rFonts w:hint="eastAsia" w:asciiTheme="minorEastAsia" w:hAnsiTheme="minorEastAsia" w:cstheme="minorEastAsia"/>
          <w:b/>
          <w:sz w:val="28"/>
          <w:szCs w:val="28"/>
        </w:rPr>
        <w:t>评标小组</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本次</w:t>
      </w:r>
      <w:del w:id="80" w:author="刘嘉炜" w:date="2024-12-25T17:09:18Z">
        <w:r>
          <w:rPr>
            <w:rFonts w:hint="eastAsia" w:asciiTheme="minorEastAsia" w:hAnsiTheme="minorEastAsia" w:cstheme="minorEastAsia"/>
            <w:sz w:val="28"/>
            <w:szCs w:val="28"/>
          </w:rPr>
          <w:delText>招标</w:delText>
        </w:r>
      </w:del>
      <w:r>
        <w:rPr>
          <w:rFonts w:hint="eastAsia" w:asciiTheme="minorEastAsia" w:hAnsiTheme="minorEastAsia" w:cstheme="minorEastAsia"/>
          <w:sz w:val="28"/>
          <w:szCs w:val="28"/>
        </w:rPr>
        <w:t>比选过程由我司自行组织，评标小组成员3名。</w:t>
      </w:r>
    </w:p>
    <w:p>
      <w:pPr>
        <w:pStyle w:val="5"/>
        <w:numPr>
          <w:ilvl w:val="0"/>
          <w:numId w:val="2"/>
        </w:numPr>
        <w:adjustRightInd w:val="0"/>
        <w:snapToGrid w:val="0"/>
        <w:spacing w:line="360" w:lineRule="auto"/>
        <w:rPr>
          <w:rFonts w:hint="eastAsia"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5"/>
        <w:adjustRightInd w:val="0"/>
        <w:snapToGrid w:val="0"/>
        <w:spacing w:line="360" w:lineRule="auto"/>
        <w:ind w:firstLine="560" w:firstLineChars="200"/>
        <w:rPr>
          <w:rFonts w:hint="eastAsia" w:asciiTheme="minorEastAsia" w:hAnsiTheme="minorEastAsia" w:cstheme="minorEastAsia"/>
          <w:sz w:val="28"/>
          <w:szCs w:val="28"/>
        </w:rPr>
      </w:pPr>
      <w:ins w:id="81" w:author="刘嘉炜" w:date="2024-12-25T17:09:24Z">
        <w:r>
          <w:rPr>
            <w:rFonts w:hint="eastAsia" w:asciiTheme="minorEastAsia" w:hAnsiTheme="minorEastAsia" w:cstheme="minorEastAsia"/>
            <w:sz w:val="28"/>
            <w:szCs w:val="28"/>
            <w:lang w:val="en-US" w:eastAsia="zh-CN"/>
          </w:rPr>
          <w:t>中选</w:t>
        </w:r>
      </w:ins>
      <w:del w:id="82" w:author="刘嘉炜" w:date="2024-12-25T17:09:23Z">
        <w:r>
          <w:rPr>
            <w:rFonts w:hint="eastAsia" w:asciiTheme="minorEastAsia" w:hAnsiTheme="minorEastAsia" w:cstheme="minorEastAsia"/>
            <w:sz w:val="28"/>
            <w:szCs w:val="28"/>
          </w:rPr>
          <w:delText>中标</w:delText>
        </w:r>
      </w:del>
      <w:r>
        <w:rPr>
          <w:rFonts w:hint="eastAsia" w:asciiTheme="minorEastAsia" w:hAnsiTheme="minorEastAsia" w:cstheme="minorEastAsia"/>
          <w:sz w:val="28"/>
          <w:szCs w:val="28"/>
        </w:rPr>
        <w:t>单位须遵守我司相关管理制度，</w:t>
      </w:r>
      <w:ins w:id="83" w:author="刘嘉炜" w:date="2024-12-25T17:09:28Z">
        <w:r>
          <w:rPr>
            <w:rFonts w:hint="eastAsia" w:asciiTheme="minorEastAsia" w:hAnsiTheme="minorEastAsia" w:cstheme="minorEastAsia"/>
            <w:sz w:val="28"/>
            <w:szCs w:val="28"/>
            <w:lang w:val="en-US" w:eastAsia="zh-CN"/>
          </w:rPr>
          <w:t>中选</w:t>
        </w:r>
      </w:ins>
      <w:del w:id="84" w:author="刘嘉炜" w:date="2024-12-25T17:09:26Z">
        <w:r>
          <w:rPr>
            <w:rFonts w:hint="eastAsia" w:asciiTheme="minorEastAsia" w:hAnsiTheme="minorEastAsia" w:cstheme="minorEastAsia"/>
            <w:sz w:val="28"/>
            <w:szCs w:val="28"/>
          </w:rPr>
          <w:delText>中标</w:delText>
        </w:r>
      </w:del>
      <w:r>
        <w:rPr>
          <w:rFonts w:hint="eastAsia" w:asciiTheme="minorEastAsia" w:hAnsiTheme="minorEastAsia" w:cstheme="minorEastAsia"/>
          <w:sz w:val="28"/>
          <w:szCs w:val="28"/>
        </w:rPr>
        <w:t>后一周内与我公司签订合同，如中</w:t>
      </w:r>
      <w:ins w:id="85" w:author="刘嘉炜" w:date="2024-12-25T17:09:34Z">
        <w:r>
          <w:rPr>
            <w:rFonts w:hint="eastAsia" w:asciiTheme="minorEastAsia" w:hAnsiTheme="minorEastAsia" w:cstheme="minorEastAsia"/>
            <w:sz w:val="28"/>
            <w:szCs w:val="28"/>
            <w:lang w:val="en-US" w:eastAsia="zh-CN"/>
          </w:rPr>
          <w:t>选</w:t>
        </w:r>
      </w:ins>
      <w:del w:id="86" w:author="刘嘉炜" w:date="2024-12-25T17:09:33Z">
        <w:r>
          <w:rPr>
            <w:rFonts w:hint="eastAsia" w:asciiTheme="minorEastAsia" w:hAnsiTheme="minorEastAsia" w:cstheme="minorEastAsia"/>
            <w:sz w:val="28"/>
            <w:szCs w:val="28"/>
          </w:rPr>
          <w:delText>标</w:delText>
        </w:r>
      </w:del>
      <w:r>
        <w:rPr>
          <w:rFonts w:hint="eastAsia" w:asciiTheme="minorEastAsia" w:hAnsiTheme="minorEastAsia" w:cstheme="minorEastAsia"/>
          <w:sz w:val="28"/>
          <w:szCs w:val="28"/>
        </w:rPr>
        <w:t>人违反我公司相关规定，将列入黑名单，5年内不允许再参与本司业务，并按我司制度进行相应处理。</w:t>
      </w:r>
    </w:p>
    <w:p>
      <w:pPr>
        <w:pStyle w:val="5"/>
        <w:numPr>
          <w:ilvl w:val="0"/>
          <w:numId w:val="2"/>
        </w:numPr>
        <w:adjustRightInd w:val="0"/>
        <w:snapToGrid w:val="0"/>
        <w:spacing w:line="360" w:lineRule="auto"/>
        <w:rPr>
          <w:rFonts w:hint="eastAsia"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5"/>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招 标 人： 岳阳轩盛建设有限公司</w:t>
      </w:r>
    </w:p>
    <w:p>
      <w:pPr>
        <w:pStyle w:val="5"/>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地    址： 湖南城陵矶临港新区云港路199号观盛公司401室</w:t>
      </w:r>
    </w:p>
    <w:p>
      <w:pPr>
        <w:pStyle w:val="5"/>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王先生 </w:t>
      </w:r>
      <w:r>
        <w:rPr>
          <w:rFonts w:hint="eastAsia" w:asciiTheme="minorEastAsia" w:hAnsiTheme="minorEastAsia" w:cstheme="minorEastAsia"/>
          <w:sz w:val="28"/>
          <w:szCs w:val="28"/>
        </w:rPr>
        <w:t xml:space="preserve">  </w:t>
      </w:r>
    </w:p>
    <w:p>
      <w:pPr>
        <w:pStyle w:val="5"/>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18107303322 </w:t>
      </w:r>
      <w:r>
        <w:rPr>
          <w:rFonts w:hint="eastAsia" w:asciiTheme="minorEastAsia" w:hAnsiTheme="minorEastAsia" w:cstheme="minorEastAsia"/>
          <w:sz w:val="28"/>
          <w:szCs w:val="28"/>
        </w:rPr>
        <w:t xml:space="preserve"> </w:t>
      </w:r>
    </w:p>
    <w:p>
      <w:pPr>
        <w:pStyle w:val="5"/>
        <w:adjustRightInd w:val="0"/>
        <w:snapToGrid w:val="0"/>
        <w:spacing w:line="360" w:lineRule="auto"/>
        <w:rPr>
          <w:rFonts w:hint="eastAsia"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rPr>
        <w:t xml:space="preserve"> 331612759@qq</w:t>
      </w:r>
      <w:r>
        <w:rPr>
          <w:rFonts w:asciiTheme="minorEastAsia" w:hAnsiTheme="minorEastAsia" w:cstheme="minorEastAsia"/>
          <w:sz w:val="28"/>
          <w:szCs w:val="28"/>
          <w:u w:val="single"/>
        </w:rPr>
        <w:t>.com</w:t>
      </w:r>
    </w:p>
    <w:p>
      <w:pPr>
        <w:pStyle w:val="11"/>
        <w:ind w:firstLine="0" w:firstLineChars="0"/>
        <w:rPr>
          <w:rFonts w:hint="eastAsia" w:asciiTheme="minorEastAsia" w:hAnsiTheme="minorEastAsia" w:cstheme="minorEastAsia"/>
          <w:sz w:val="32"/>
          <w:szCs w:val="32"/>
        </w:rPr>
      </w:pPr>
    </w:p>
    <w:p>
      <w:pPr>
        <w:widowControl/>
        <w:outlineLvl w:val="0"/>
        <w:rPr>
          <w:rFonts w:hint="eastAsia" w:asciiTheme="minorEastAsia" w:hAnsiTheme="minorEastAsia" w:cstheme="minorEastAsia"/>
          <w:b/>
          <w:sz w:val="36"/>
          <w:szCs w:val="36"/>
        </w:rPr>
      </w:pPr>
      <w:bookmarkStart w:id="0" w:name="_Toc6728"/>
      <w:bookmarkStart w:id="1" w:name="_Toc5650"/>
      <w:bookmarkStart w:id="2" w:name="_Toc1533"/>
    </w:p>
    <w:p>
      <w:pPr>
        <w:widowControl/>
        <w:jc w:val="center"/>
        <w:outlineLvl w:val="0"/>
        <w:rPr>
          <w:rFonts w:hint="eastAsia"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tbl>
      <w:tblPr>
        <w:tblStyle w:val="13"/>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hint="eastAsia"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hint="eastAsia"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hint="eastAsia"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hint="eastAsia"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hint="eastAsia"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hint="eastAsia"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2024年12月2</w:t>
            </w:r>
            <w:del w:id="87" w:author="Administrator" w:date="2024-12-27T17:02:43Z">
              <w:r>
                <w:rPr>
                  <w:rFonts w:hint="default" w:asciiTheme="minorEastAsia" w:hAnsiTheme="minorEastAsia" w:cstheme="minorEastAsia"/>
                  <w:szCs w:val="21"/>
                  <w:u w:val="single"/>
                  <w:lang w:val="en-US"/>
                </w:rPr>
                <w:delText>6</w:delText>
              </w:r>
            </w:del>
            <w:ins w:id="88" w:author="Administrator" w:date="2024-12-27T17:02:43Z">
              <w:r>
                <w:rPr>
                  <w:rFonts w:hint="eastAsia" w:asciiTheme="minorEastAsia" w:hAnsiTheme="minorEastAsia" w:cstheme="minorEastAsia"/>
                  <w:szCs w:val="21"/>
                  <w:u w:val="single"/>
                  <w:lang w:val="en-US" w:eastAsia="zh-CN"/>
                </w:rPr>
                <w:t>9</w:t>
              </w:r>
            </w:ins>
            <w:bookmarkStart w:id="4" w:name="_GoBack"/>
            <w:bookmarkEnd w:id="4"/>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hint="eastAsia"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u w:val="single"/>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12 </w:t>
            </w:r>
            <w:r>
              <w:rPr>
                <w:rFonts w:hint="eastAsia" w:asciiTheme="minorEastAsia" w:hAnsiTheme="minorEastAsia" w:cstheme="minorEastAsia"/>
                <w:szCs w:val="21"/>
              </w:rPr>
              <w:t>月</w:t>
            </w:r>
            <w:r>
              <w:rPr>
                <w:rFonts w:hint="eastAsia" w:asciiTheme="minorEastAsia" w:hAnsiTheme="minorEastAsia" w:cstheme="minorEastAsia"/>
                <w:szCs w:val="21"/>
                <w:u w:val="single"/>
              </w:rPr>
              <w:t>30</w:t>
            </w:r>
            <w:r>
              <w:rPr>
                <w:rFonts w:hint="eastAsia" w:asciiTheme="minorEastAsia" w:hAnsiTheme="minorEastAsia" w:cstheme="minorEastAsia"/>
                <w:szCs w:val="21"/>
              </w:rPr>
              <w:t>日</w:t>
            </w:r>
            <w:r>
              <w:rPr>
                <w:rFonts w:hint="eastAsia" w:asciiTheme="minorEastAsia" w:hAnsiTheme="minorEastAsia" w:cstheme="minorEastAsia"/>
                <w:szCs w:val="21"/>
                <w:u w:val="single"/>
              </w:rPr>
              <w:t>10</w:t>
            </w:r>
            <w:r>
              <w:rPr>
                <w:rFonts w:hint="eastAsia" w:asciiTheme="minorEastAsia" w:hAnsiTheme="minorEastAsia" w:cstheme="minorEastAsia"/>
                <w:szCs w:val="21"/>
              </w:rPr>
              <w:t>时</w:t>
            </w:r>
            <w:r>
              <w:rPr>
                <w:rFonts w:hint="eastAsia" w:asciiTheme="minorEastAsia" w:hAnsiTheme="minorEastAsia" w:cstheme="minorEastAsia"/>
                <w:szCs w:val="21"/>
                <w:u w:val="single"/>
              </w:rPr>
              <w:t>30</w:t>
            </w:r>
            <w:r>
              <w:rPr>
                <w:rFonts w:hint="eastAsia" w:asciiTheme="minorEastAsia" w:hAnsiTheme="minorEastAsia" w:cstheme="minorEastAsia"/>
                <w:szCs w:val="21"/>
              </w:rPr>
              <w:t>分，</w:t>
            </w:r>
            <w:del w:id="89" w:author="刘嘉炜" w:date="2024-12-25T17:09:48Z">
              <w:r>
                <w:rPr>
                  <w:rFonts w:hint="default" w:asciiTheme="minorEastAsia" w:hAnsiTheme="minorEastAsia" w:cstheme="minorEastAsia"/>
                  <w:szCs w:val="21"/>
                  <w:lang w:val="en-US"/>
                </w:rPr>
                <w:delText>投标</w:delText>
              </w:r>
            </w:del>
            <w:ins w:id="90" w:author="Administrator" w:date="2024-12-25T16:25:36Z">
              <w:del w:id="91" w:author="刘嘉炜" w:date="2024-12-25T17:09:48Z">
                <w:r>
                  <w:rPr>
                    <w:rFonts w:hint="default" w:asciiTheme="minorEastAsia" w:hAnsiTheme="minorEastAsia" w:cstheme="minorEastAsia"/>
                    <w:szCs w:val="21"/>
                    <w:lang w:val="en-US" w:eastAsia="zh-CN"/>
                  </w:rPr>
                  <w:delText>竞争性</w:delText>
                </w:r>
              </w:del>
            </w:ins>
            <w:ins w:id="92" w:author="Administrator" w:date="2024-12-25T16:25:38Z">
              <w:del w:id="93" w:author="刘嘉炜" w:date="2024-12-25T17:09:48Z">
                <w:r>
                  <w:rPr>
                    <w:rFonts w:hint="default" w:asciiTheme="minorEastAsia" w:hAnsiTheme="minorEastAsia" w:cstheme="minorEastAsia"/>
                    <w:szCs w:val="21"/>
                    <w:lang w:val="en-US" w:eastAsia="zh-CN"/>
                  </w:rPr>
                  <w:delText>谈判</w:delText>
                </w:r>
              </w:del>
            </w:ins>
            <w:ins w:id="94" w:author="刘嘉炜" w:date="2024-12-25T17:09:49Z">
              <w:r>
                <w:rPr>
                  <w:rFonts w:hint="eastAsia" w:asciiTheme="minorEastAsia" w:hAnsiTheme="minorEastAsia" w:cstheme="minorEastAsia"/>
                  <w:szCs w:val="21"/>
                  <w:lang w:val="en-US" w:eastAsia="zh-CN"/>
                </w:rPr>
                <w:t>投标</w:t>
              </w:r>
            </w:ins>
            <w:r>
              <w:rPr>
                <w:rFonts w:hint="eastAsia" w:asciiTheme="minorEastAsia" w:hAnsiTheme="minorEastAsia" w:cstheme="minorEastAsia"/>
                <w:szCs w:val="21"/>
              </w:rPr>
              <w:t>文件递交地点（岳阳观盛投资发展有限公司4楼401办公室）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6</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u w:val="single"/>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rPr>
              <w:t>12</w:t>
            </w:r>
            <w:r>
              <w:rPr>
                <w:rFonts w:hint="eastAsia" w:asciiTheme="minorEastAsia" w:hAnsiTheme="minorEastAsia" w:cstheme="minorEastAsia"/>
                <w:szCs w:val="21"/>
              </w:rPr>
              <w:t>月30日</w:t>
            </w:r>
            <w:r>
              <w:rPr>
                <w:rFonts w:hint="eastAsia" w:asciiTheme="minorEastAsia" w:hAnsiTheme="minorEastAsia" w:cstheme="minorEastAsia"/>
                <w:szCs w:val="21"/>
                <w:u w:val="single"/>
              </w:rPr>
              <w:t>10</w:t>
            </w:r>
            <w:r>
              <w:rPr>
                <w:rFonts w:hint="eastAsia" w:asciiTheme="minorEastAsia" w:hAnsiTheme="minorEastAsia" w:cstheme="minorEastAsia"/>
                <w:szCs w:val="21"/>
              </w:rPr>
              <w:t>时3</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del w:id="95" w:author="Administrator" w:date="2024-12-25T16:24:43Z">
              <w:r>
                <w:rPr>
                  <w:rFonts w:hint="default" w:asciiTheme="minorEastAsia" w:hAnsiTheme="minorEastAsia" w:cstheme="minorEastAsia"/>
                  <w:szCs w:val="21"/>
                  <w:lang w:val="en-US"/>
                </w:rPr>
                <w:delText>开标</w:delText>
              </w:r>
            </w:del>
            <w:ins w:id="96" w:author="Administrator" w:date="2024-12-25T16:24:45Z">
              <w:r>
                <w:rPr>
                  <w:rFonts w:hint="eastAsia" w:asciiTheme="minorEastAsia" w:hAnsiTheme="minorEastAsia" w:cstheme="minorEastAsia"/>
                  <w:szCs w:val="21"/>
                  <w:lang w:val="en-US" w:eastAsia="zh-CN"/>
                </w:rPr>
                <w:t>竞争性</w:t>
              </w:r>
            </w:ins>
            <w:ins w:id="97" w:author="Administrator" w:date="2024-12-25T16:24:47Z">
              <w:r>
                <w:rPr>
                  <w:rFonts w:hint="eastAsia" w:asciiTheme="minorEastAsia" w:hAnsiTheme="minorEastAsia" w:cstheme="minorEastAsia"/>
                  <w:szCs w:val="21"/>
                  <w:lang w:val="en-US" w:eastAsia="zh-CN"/>
                </w:rPr>
                <w:t>谈判</w:t>
              </w:r>
            </w:ins>
            <w:r>
              <w:rPr>
                <w:rFonts w:hint="eastAsia" w:asciiTheme="minorEastAsia" w:hAnsiTheme="minorEastAsia" w:cstheme="minorEastAsia"/>
                <w:szCs w:val="21"/>
              </w:rPr>
              <w:t>地点（岳阳观盛投资发展有限公司4楼402会议室）。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7</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澄清和修改</w:t>
            </w:r>
          </w:p>
          <w:p>
            <w:pPr>
              <w:jc w:val="center"/>
              <w:rPr>
                <w:rFonts w:hint="eastAsia" w:asciiTheme="minorEastAsia" w:hAnsiTheme="minorEastAsia" w:cstheme="minorEastAsia"/>
                <w:szCs w:val="21"/>
              </w:rPr>
            </w:pPr>
            <w:ins w:id="98" w:author="刘嘉炜" w:date="2024-12-25T17:09:58Z">
              <w:r>
                <w:rPr>
                  <w:rFonts w:hint="eastAsia" w:asciiTheme="minorEastAsia" w:hAnsiTheme="minorEastAsia" w:cstheme="minorEastAsia"/>
                  <w:szCs w:val="21"/>
                  <w:lang w:val="en-US" w:eastAsia="zh-CN"/>
                </w:rPr>
                <w:t>竞争性</w:t>
              </w:r>
            </w:ins>
            <w:ins w:id="99" w:author="刘嘉炜" w:date="2024-12-25T17:09:59Z">
              <w:r>
                <w:rPr>
                  <w:rFonts w:hint="eastAsia" w:asciiTheme="minorEastAsia" w:hAnsiTheme="minorEastAsia" w:cstheme="minorEastAsia"/>
                  <w:szCs w:val="21"/>
                  <w:lang w:val="en-US" w:eastAsia="zh-CN"/>
                </w:rPr>
                <w:t>谈判</w:t>
              </w:r>
            </w:ins>
            <w:del w:id="100" w:author="刘嘉炜" w:date="2024-12-25T17:09:56Z">
              <w:r>
                <w:rPr>
                  <w:rFonts w:hint="eastAsia" w:asciiTheme="minorEastAsia" w:hAnsiTheme="minorEastAsia" w:cstheme="minorEastAsia"/>
                  <w:szCs w:val="21"/>
                </w:rPr>
                <w:delText>招标</w:delText>
              </w:r>
            </w:del>
            <w:r>
              <w:rPr>
                <w:rFonts w:hint="eastAsia" w:asciiTheme="minorEastAsia" w:hAnsiTheme="minorEastAsia" w:cstheme="minorEastAsia"/>
                <w:szCs w:val="21"/>
              </w:rPr>
              <w:t>文件的</w:t>
            </w:r>
          </w:p>
          <w:p>
            <w:pPr>
              <w:jc w:val="center"/>
              <w:rPr>
                <w:rFonts w:hint="eastAsia"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8</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9</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hint="eastAsia" w:asciiTheme="minorEastAsia" w:hAnsiTheme="minorEastAsia" w:cstheme="minorEastAsia"/>
                <w:szCs w:val="21"/>
              </w:rPr>
            </w:pPr>
            <w:del w:id="101" w:author="Administrator" w:date="2024-12-25T16:25:45Z">
              <w:r>
                <w:rPr>
                  <w:rFonts w:hint="default" w:asciiTheme="minorEastAsia" w:hAnsiTheme="minorEastAsia" w:cstheme="minorEastAsia"/>
                  <w:szCs w:val="21"/>
                  <w:lang w:val="en-US"/>
                </w:rPr>
                <w:delText>投标</w:delText>
              </w:r>
            </w:del>
            <w:ins w:id="102" w:author="Administrator" w:date="2024-12-25T16:25:48Z">
              <w:r>
                <w:rPr>
                  <w:rFonts w:hint="eastAsia" w:asciiTheme="minorEastAsia" w:hAnsiTheme="minorEastAsia" w:cstheme="minorEastAsia"/>
                  <w:szCs w:val="21"/>
                  <w:lang w:val="en-US" w:eastAsia="zh-CN"/>
                </w:rPr>
                <w:t>竞争性</w:t>
              </w:r>
            </w:ins>
            <w:ins w:id="103" w:author="Administrator" w:date="2024-12-25T16:25:49Z">
              <w:r>
                <w:rPr>
                  <w:rFonts w:hint="eastAsia" w:asciiTheme="minorEastAsia" w:hAnsiTheme="minorEastAsia" w:cstheme="minorEastAsia"/>
                  <w:szCs w:val="21"/>
                  <w:lang w:val="en-US" w:eastAsia="zh-CN"/>
                </w:rPr>
                <w:t>谈判</w:t>
              </w:r>
            </w:ins>
            <w:r>
              <w:rPr>
                <w:rFonts w:hint="eastAsia" w:asciiTheme="minorEastAsia" w:hAnsiTheme="minorEastAsia" w:cstheme="minorEastAsia"/>
                <w:szCs w:val="21"/>
              </w:rPr>
              <w:t>文件应当签字（法定代表人或授权代表）并加盖投标人的单位公章。投标人加盖的单位公章与其营业执照的单位名称应当一致。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10</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提供三套完整的纸质投标文件。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11</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12</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hint="eastAsia"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13</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由我司自行组织，评标小组成员3名，并接受有效投标人现场监督，当场唱标登记。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14</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根据投标人报价确定排序，投标报价最高者为第一名，确定为中标单位。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15</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7"/>
              <w:spacing w:line="360" w:lineRule="auto"/>
              <w:rPr>
                <w:rFonts w:hint="eastAsia" w:asciiTheme="minorEastAsia" w:hAnsiTheme="minorEastAsia" w:cstheme="minorEastAsia"/>
                <w:szCs w:val="21"/>
              </w:rPr>
            </w:pPr>
            <w:bookmarkStart w:id="3" w:name="_Hlk67243980"/>
          </w:p>
          <w:p>
            <w:pPr>
              <w:pStyle w:val="17"/>
              <w:spacing w:line="360" w:lineRule="auto"/>
              <w:rPr>
                <w:rFonts w:hint="eastAsia" w:asciiTheme="minorEastAsia" w:hAnsiTheme="minorEastAsia" w:cstheme="minorEastAsia"/>
                <w:szCs w:val="21"/>
              </w:rPr>
            </w:pPr>
            <w:r>
              <w:rPr>
                <w:rFonts w:hint="eastAsia" w:asciiTheme="minorEastAsia" w:hAnsiTheme="minorEastAsia" w:cstheme="minorEastAsia"/>
                <w:szCs w:val="21"/>
              </w:rPr>
              <w:t>因投标人采取改动、缩减招标清单工程量等手段，恶意低价中标，招标人有权要求投标人按中标价包干完成招标清单中所有工程量，否则，招标人有权取消合同。</w:t>
            </w:r>
          </w:p>
          <w:bookmarkEnd w:id="3"/>
          <w:p>
            <w:pPr>
              <w:ind w:firstLine="420" w:firstLineChars="200"/>
              <w:rPr>
                <w:rFonts w:hint="eastAsia"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16</w:t>
            </w:r>
          </w:p>
        </w:tc>
        <w:tc>
          <w:tcPr>
            <w:tcW w:w="1736"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hint="eastAsia"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17</w:t>
            </w:r>
          </w:p>
        </w:tc>
        <w:tc>
          <w:tcPr>
            <w:tcW w:w="1736" w:type="dxa"/>
            <w:noWrap/>
            <w:vAlign w:val="center"/>
          </w:tcPr>
          <w:p>
            <w:pPr>
              <w:widowControl/>
              <w:jc w:val="center"/>
              <w:rPr>
                <w:rFonts w:hint="eastAsia"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hint="eastAsia" w:asciiTheme="minorEastAsia" w:hAnsiTheme="minorEastAsia" w:cstheme="minorEastAsia"/>
                <w:szCs w:val="21"/>
              </w:rPr>
            </w:pPr>
            <w:r>
              <w:rPr>
                <w:rFonts w:hint="eastAsia" w:asciiTheme="minorEastAsia" w:hAnsiTheme="minorEastAsia" w:cstheme="minorEastAsia"/>
                <w:szCs w:val="21"/>
              </w:rPr>
              <w:t>中标候选人在岳阳观盛投资发展有限公司官网公示，公示日不少于3日历天。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18</w:t>
            </w:r>
          </w:p>
        </w:tc>
        <w:tc>
          <w:tcPr>
            <w:tcW w:w="1736" w:type="dxa"/>
            <w:noWrap/>
            <w:vAlign w:val="center"/>
          </w:tcPr>
          <w:p>
            <w:pPr>
              <w:widowControl/>
              <w:jc w:val="center"/>
              <w:rPr>
                <w:rFonts w:hint="eastAsia"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rPr>
                <w:rFonts w:hint="eastAsia" w:asciiTheme="minorEastAsia" w:hAnsiTheme="minorEastAsia" w:cstheme="minorEastAsia"/>
                <w:color w:val="0000FF"/>
                <w:szCs w:val="21"/>
              </w:rPr>
            </w:pPr>
            <w:r>
              <w:rPr>
                <w:rFonts w:hint="eastAsia" w:asciiTheme="minorEastAsia" w:hAnsiTheme="minorEastAsia" w:cstheme="minorEastAsia"/>
                <w:szCs w:val="21"/>
              </w:rPr>
              <w:t>本项目的</w:t>
            </w:r>
            <w:del w:id="104" w:author="刘嘉炜" w:date="2024-12-25T17:10:32Z">
              <w:r>
                <w:rPr>
                  <w:rFonts w:hint="eastAsia" w:asciiTheme="minorEastAsia" w:hAnsiTheme="minorEastAsia" w:cstheme="minorEastAsia"/>
                  <w:szCs w:val="21"/>
                </w:rPr>
                <w:delText>招标投标</w:delText>
              </w:r>
            </w:del>
            <w:r>
              <w:rPr>
                <w:rFonts w:hint="eastAsia" w:asciiTheme="minorEastAsia" w:hAnsiTheme="minorEastAsia" w:cstheme="minorEastAsia"/>
                <w:szCs w:val="21"/>
              </w:rPr>
              <w:t>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19</w:t>
            </w:r>
          </w:p>
        </w:tc>
        <w:tc>
          <w:tcPr>
            <w:tcW w:w="1736" w:type="dxa"/>
            <w:noWrap/>
            <w:vAlign w:val="center"/>
          </w:tcPr>
          <w:p>
            <w:pPr>
              <w:widowControl/>
              <w:jc w:val="center"/>
              <w:rPr>
                <w:rFonts w:hint="eastAsia"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hint="eastAsia" w:asciiTheme="minorEastAsia" w:hAnsiTheme="minorEastAsia" w:cstheme="minorEastAsia"/>
                <w:szCs w:val="21"/>
              </w:rPr>
            </w:pPr>
            <w:r>
              <w:rPr>
                <w:rFonts w:hint="eastAsia" w:asciiTheme="minorEastAsia" w:hAnsiTheme="minorEastAsia" w:cstheme="minorEastAsia"/>
                <w:szCs w:val="21"/>
              </w:rPr>
              <w:t>中</w:t>
            </w:r>
            <w:ins w:id="105" w:author="刘嘉炜" w:date="2024-12-25T17:10:25Z">
              <w:r>
                <w:rPr>
                  <w:rFonts w:hint="eastAsia" w:asciiTheme="minorEastAsia" w:hAnsiTheme="minorEastAsia" w:cstheme="minorEastAsia"/>
                  <w:szCs w:val="21"/>
                  <w:lang w:val="en-US" w:eastAsia="zh-CN"/>
                </w:rPr>
                <w:t>选</w:t>
              </w:r>
            </w:ins>
            <w:del w:id="106" w:author="刘嘉炜" w:date="2024-12-25T17:10:24Z">
              <w:r>
                <w:rPr>
                  <w:rFonts w:hint="eastAsia" w:asciiTheme="minorEastAsia" w:hAnsiTheme="minorEastAsia" w:cstheme="minorEastAsia"/>
                  <w:szCs w:val="21"/>
                </w:rPr>
                <w:delText>标</w:delText>
              </w:r>
            </w:del>
            <w:r>
              <w:rPr>
                <w:rFonts w:hint="eastAsia" w:asciiTheme="minorEastAsia" w:hAnsiTheme="minorEastAsia" w:cstheme="minorEastAsia"/>
                <w:szCs w:val="21"/>
              </w:rPr>
              <w:t>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11"/>
        <w:ind w:firstLine="361"/>
        <w:rPr>
          <w:rFonts w:hint="eastAsia" w:ascii="宋体" w:hAnsi="宋体" w:cs="宋体"/>
          <w:b/>
          <w:sz w:val="36"/>
          <w:szCs w:val="36"/>
        </w:rPr>
      </w:pPr>
    </w:p>
    <w:p>
      <w:pPr>
        <w:pStyle w:val="11"/>
        <w:ind w:firstLine="361"/>
        <w:rPr>
          <w:rFonts w:hint="eastAsia" w:ascii="宋体" w:hAnsi="宋体" w:cs="宋体"/>
          <w:b/>
          <w:sz w:val="36"/>
          <w:szCs w:val="36"/>
        </w:rPr>
      </w:pPr>
    </w:p>
    <w:p>
      <w:pPr>
        <w:pStyle w:val="11"/>
        <w:ind w:firstLine="361"/>
        <w:rPr>
          <w:rFonts w:hint="eastAsia" w:ascii="宋体" w:hAnsi="宋体" w:cs="宋体"/>
          <w:b/>
          <w:sz w:val="36"/>
          <w:szCs w:val="36"/>
        </w:rPr>
      </w:pPr>
    </w:p>
    <w:p>
      <w:pPr>
        <w:pStyle w:val="11"/>
        <w:ind w:firstLine="361"/>
        <w:rPr>
          <w:rFonts w:hint="eastAsia" w:ascii="宋体" w:hAnsi="宋体" w:cs="宋体"/>
          <w:b/>
          <w:sz w:val="36"/>
          <w:szCs w:val="36"/>
        </w:rPr>
      </w:pPr>
    </w:p>
    <w:p>
      <w:pPr>
        <w:pStyle w:val="11"/>
        <w:ind w:firstLine="361"/>
        <w:rPr>
          <w:rFonts w:hint="eastAsia" w:ascii="宋体" w:hAnsi="宋体" w:cs="宋体"/>
          <w:b/>
          <w:sz w:val="36"/>
          <w:szCs w:val="36"/>
        </w:rPr>
      </w:pPr>
    </w:p>
    <w:p>
      <w:pPr>
        <w:spacing w:line="360" w:lineRule="auto"/>
        <w:rPr>
          <w:rFonts w:hint="eastAsia" w:ascii="宋体" w:hAnsi="宋体" w:cs="宋体"/>
          <w:b/>
          <w:sz w:val="36"/>
          <w:szCs w:val="36"/>
        </w:rPr>
      </w:pPr>
    </w:p>
    <w:p>
      <w:pPr>
        <w:pStyle w:val="11"/>
        <w:ind w:firstLine="210"/>
      </w:pPr>
    </w:p>
    <w:p>
      <w:pPr>
        <w:spacing w:line="360" w:lineRule="auto"/>
        <w:rPr>
          <w:rFonts w:hint="eastAsia" w:ascii="宋体" w:hAnsi="宋体" w:cs="宋体"/>
          <w:b/>
          <w:sz w:val="36"/>
          <w:szCs w:val="36"/>
        </w:rPr>
      </w:pPr>
    </w:p>
    <w:p>
      <w:pPr>
        <w:spacing w:line="360" w:lineRule="auto"/>
        <w:rPr>
          <w:rFonts w:hint="eastAsia" w:ascii="宋体" w:hAnsi="宋体" w:cs="宋体"/>
          <w:b/>
          <w:sz w:val="36"/>
          <w:szCs w:val="36"/>
        </w:rPr>
      </w:pPr>
    </w:p>
    <w:p>
      <w:pPr>
        <w:spacing w:line="360" w:lineRule="auto"/>
        <w:rPr>
          <w:rFonts w:hint="eastAsia" w:ascii="宋体" w:hAnsi="宋体" w:cs="宋体"/>
          <w:b/>
          <w:sz w:val="36"/>
          <w:szCs w:val="36"/>
        </w:rPr>
      </w:pPr>
    </w:p>
    <w:p>
      <w:pPr>
        <w:spacing w:line="360" w:lineRule="auto"/>
        <w:jc w:val="center"/>
        <w:rPr>
          <w:rFonts w:hint="eastAsia" w:ascii="宋体" w:hAnsi="宋体" w:cs="宋体"/>
          <w:b/>
          <w:sz w:val="36"/>
          <w:szCs w:val="36"/>
        </w:rPr>
      </w:pPr>
      <w:r>
        <w:rPr>
          <w:rFonts w:hint="eastAsia" w:ascii="宋体" w:hAnsi="宋体" w:cs="宋体"/>
          <w:b/>
          <w:sz w:val="36"/>
          <w:szCs w:val="36"/>
        </w:rPr>
        <w:t xml:space="preserve">第三章 </w:t>
      </w:r>
      <w:del w:id="107" w:author="Administrator" w:date="2024-12-25T16:26:02Z">
        <w:r>
          <w:rPr>
            <w:rFonts w:hint="default" w:ascii="宋体" w:hAnsi="宋体" w:cs="宋体"/>
            <w:b/>
            <w:sz w:val="36"/>
            <w:szCs w:val="36"/>
            <w:lang w:val="en-US"/>
          </w:rPr>
          <w:delText>投标</w:delText>
        </w:r>
      </w:del>
      <w:ins w:id="108" w:author="Administrator" w:date="2024-12-25T16:26:05Z">
        <w:r>
          <w:rPr>
            <w:rFonts w:hint="eastAsia" w:ascii="宋体" w:hAnsi="宋体" w:cs="宋体"/>
            <w:b/>
            <w:sz w:val="36"/>
            <w:szCs w:val="36"/>
            <w:lang w:val="en-US" w:eastAsia="zh-CN"/>
          </w:rPr>
          <w:t>竞争</w:t>
        </w:r>
      </w:ins>
      <w:ins w:id="109" w:author="Administrator" w:date="2024-12-25T16:26:06Z">
        <w:r>
          <w:rPr>
            <w:rFonts w:hint="eastAsia" w:ascii="宋体" w:hAnsi="宋体" w:cs="宋体"/>
            <w:b/>
            <w:sz w:val="36"/>
            <w:szCs w:val="36"/>
            <w:lang w:val="en-US" w:eastAsia="zh-CN"/>
          </w:rPr>
          <w:t>性</w:t>
        </w:r>
      </w:ins>
      <w:ins w:id="110" w:author="Administrator" w:date="2024-12-25T16:26:08Z">
        <w:r>
          <w:rPr>
            <w:rFonts w:hint="eastAsia" w:ascii="宋体" w:hAnsi="宋体" w:cs="宋体"/>
            <w:b/>
            <w:sz w:val="36"/>
            <w:szCs w:val="36"/>
            <w:lang w:val="en-US" w:eastAsia="zh-CN"/>
          </w:rPr>
          <w:t>谈判</w:t>
        </w:r>
      </w:ins>
      <w:r>
        <w:rPr>
          <w:rFonts w:hint="eastAsia" w:ascii="宋体" w:hAnsi="宋体" w:cs="宋体"/>
          <w:b/>
          <w:sz w:val="36"/>
          <w:szCs w:val="36"/>
        </w:rPr>
        <w:t>文件格式</w:t>
      </w:r>
    </w:p>
    <w:p>
      <w:pPr>
        <w:pStyle w:val="12"/>
        <w:ind w:firstLine="0" w:firstLineChars="0"/>
        <w:rPr>
          <w:rFonts w:hint="eastAsia" w:hAnsi="宋体" w:cs="宋体"/>
          <w:szCs w:val="28"/>
        </w:rPr>
      </w:pPr>
    </w:p>
    <w:p>
      <w:pPr>
        <w:spacing w:line="288" w:lineRule="auto"/>
        <w:jc w:val="center"/>
        <w:rPr>
          <w:rFonts w:hint="eastAsia" w:ascii="黑体" w:hAnsi="黑体" w:eastAsia="黑体"/>
          <w:kern w:val="0"/>
          <w:sz w:val="36"/>
          <w:szCs w:val="36"/>
        </w:rPr>
      </w:pPr>
      <w:r>
        <w:rPr>
          <w:rFonts w:hint="eastAsia" w:ascii="微软雅黑" w:hAnsi="微软雅黑" w:eastAsia="微软雅黑" w:cs="微软雅黑"/>
          <w:color w:val="333333"/>
          <w:sz w:val="36"/>
          <w:szCs w:val="36"/>
          <w:u w:val="single"/>
          <w:shd w:val="clear" w:color="auto" w:fill="FFFFFF"/>
        </w:rPr>
        <w:t>××</w:t>
      </w:r>
      <w:r>
        <w:rPr>
          <w:rFonts w:ascii="微软雅黑" w:hAnsi="微软雅黑" w:eastAsia="微软雅黑" w:cs="微软雅黑"/>
          <w:color w:val="333333"/>
          <w:sz w:val="36"/>
          <w:szCs w:val="36"/>
          <w:u w:val="single"/>
          <w:shd w:val="clear" w:color="auto" w:fill="FFFFFF"/>
        </w:rPr>
        <w:t>项目</w:t>
      </w: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pStyle w:val="2"/>
        <w:rPr>
          <w:lang w:val="zh-CN"/>
        </w:rPr>
      </w:pPr>
    </w:p>
    <w:p>
      <w:pPr>
        <w:rPr>
          <w:lang w:val="zh-CN"/>
        </w:rPr>
      </w:pPr>
    </w:p>
    <w:p>
      <w:pPr>
        <w:pStyle w:val="11"/>
        <w:ind w:firstLine="210"/>
        <w:rPr>
          <w:lang w:val="zh-CN"/>
        </w:rPr>
      </w:pPr>
    </w:p>
    <w:p>
      <w:pPr>
        <w:spacing w:line="360" w:lineRule="atLeast"/>
        <w:jc w:val="center"/>
        <w:textAlignment w:val="center"/>
        <w:rPr>
          <w:rFonts w:ascii="宋体"/>
          <w:kern w:val="0"/>
          <w:lang w:val="zh-CN"/>
        </w:rPr>
      </w:pPr>
    </w:p>
    <w:p>
      <w:pPr>
        <w:spacing w:line="360" w:lineRule="atLeast"/>
        <w:jc w:val="center"/>
        <w:textAlignment w:val="center"/>
        <w:rPr>
          <w:rFonts w:hint="eastAsia" w:ascii="黑体" w:hAnsi="黑体" w:eastAsia="黑体"/>
          <w:b/>
          <w:bCs/>
          <w:kern w:val="0"/>
          <w:sz w:val="72"/>
          <w:szCs w:val="72"/>
          <w:lang w:val="zh-CN"/>
        </w:rPr>
      </w:pPr>
      <w:del w:id="111" w:author="Administrator" w:date="2024-12-25T16:26:11Z">
        <w:r>
          <w:rPr>
            <w:rFonts w:hint="default" w:ascii="黑体" w:hAnsi="黑体" w:eastAsia="黑体" w:cs="宋体"/>
            <w:b/>
            <w:bCs/>
            <w:kern w:val="0"/>
            <w:sz w:val="72"/>
            <w:szCs w:val="72"/>
            <w:lang w:val="en-US"/>
          </w:rPr>
          <w:delText>投</w:delText>
        </w:r>
      </w:del>
      <w:del w:id="112" w:author="Administrator" w:date="2024-12-25T16:26:13Z">
        <w:r>
          <w:rPr>
            <w:rFonts w:hint="default" w:ascii="黑体" w:hAnsi="黑体" w:eastAsia="黑体" w:cs="宋体"/>
            <w:b/>
            <w:bCs/>
            <w:kern w:val="0"/>
            <w:sz w:val="72"/>
            <w:szCs w:val="72"/>
            <w:lang w:val="en-US" w:eastAsia="zh-CN"/>
          </w:rPr>
          <w:delText xml:space="preserve"> </w:delText>
        </w:r>
      </w:del>
      <w:ins w:id="113" w:author="Administrator" w:date="2024-12-25T16:26:13Z">
        <w:r>
          <w:rPr>
            <w:rFonts w:hint="eastAsia" w:ascii="黑体" w:hAnsi="黑体" w:eastAsia="黑体" w:cs="宋体"/>
            <w:b/>
            <w:bCs/>
            <w:kern w:val="0"/>
            <w:sz w:val="72"/>
            <w:szCs w:val="72"/>
            <w:lang w:val="en-US" w:eastAsia="zh-CN"/>
          </w:rPr>
          <w:t>竞争性</w:t>
        </w:r>
      </w:ins>
      <w:ins w:id="114" w:author="Administrator" w:date="2024-12-25T16:26:27Z">
        <w:r>
          <w:rPr>
            <w:rFonts w:hint="eastAsia" w:ascii="黑体" w:hAnsi="黑体" w:eastAsia="黑体" w:cs="宋体"/>
            <w:b/>
            <w:bCs/>
            <w:kern w:val="0"/>
            <w:sz w:val="72"/>
            <w:szCs w:val="72"/>
            <w:lang w:val="en-US" w:eastAsia="zh-CN"/>
          </w:rPr>
          <w:t>谈判</w:t>
        </w:r>
      </w:ins>
      <w:del w:id="115" w:author="Administrator" w:date="2024-12-25T16:26:11Z">
        <w:r>
          <w:rPr>
            <w:rFonts w:hint="default" w:ascii="黑体" w:hAnsi="黑体" w:eastAsia="黑体" w:cs="宋体"/>
            <w:b/>
            <w:bCs/>
            <w:kern w:val="0"/>
            <w:sz w:val="72"/>
            <w:szCs w:val="72"/>
            <w:lang w:val="en-US"/>
          </w:rPr>
          <w:delText>标</w:delText>
        </w:r>
      </w:del>
      <w:del w:id="116" w:author="Administrator" w:date="2024-12-25T16:26:29Z">
        <w:r>
          <w:rPr>
            <w:rFonts w:ascii="黑体" w:hAnsi="黑体" w:eastAsia="黑体" w:cs="宋体"/>
            <w:b/>
            <w:bCs/>
            <w:kern w:val="0"/>
            <w:sz w:val="72"/>
            <w:szCs w:val="72"/>
            <w:lang w:val="zh-CN"/>
          </w:rPr>
          <w:delText xml:space="preserve"> </w:delText>
        </w:r>
      </w:del>
      <w:r>
        <w:rPr>
          <w:rFonts w:hint="eastAsia" w:ascii="黑体" w:hAnsi="黑体" w:eastAsia="黑体" w:cs="宋体"/>
          <w:b/>
          <w:bCs/>
          <w:kern w:val="0"/>
          <w:sz w:val="72"/>
          <w:szCs w:val="72"/>
          <w:lang w:val="zh-CN"/>
        </w:rPr>
        <w:t>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件</w:t>
      </w:r>
    </w:p>
    <w:p>
      <w:pPr>
        <w:spacing w:line="360" w:lineRule="atLeast"/>
        <w:textAlignment w:val="center"/>
        <w:rPr>
          <w:rFonts w:ascii="宋体"/>
          <w:kern w:val="0"/>
          <w:sz w:val="72"/>
          <w:szCs w:val="72"/>
          <w:lang w:val="zh-CN"/>
        </w:rPr>
      </w:pPr>
    </w:p>
    <w:p>
      <w:pPr>
        <w:spacing w:line="360" w:lineRule="atLeast"/>
        <w:textAlignment w:val="center"/>
        <w:rPr>
          <w:rFonts w:ascii="宋体"/>
          <w:kern w:val="0"/>
          <w:lang w:val="zh-CN"/>
        </w:rPr>
      </w:pPr>
    </w:p>
    <w:p>
      <w:pPr>
        <w:pStyle w:val="2"/>
        <w:rPr>
          <w:rFonts w:ascii="宋体"/>
          <w:kern w:val="0"/>
          <w:lang w:val="zh-CN"/>
        </w:rPr>
      </w:pPr>
    </w:p>
    <w:p>
      <w:pPr>
        <w:rPr>
          <w:rFonts w:ascii="宋体"/>
          <w:kern w:val="0"/>
          <w:lang w:val="zh-CN"/>
        </w:rPr>
      </w:pPr>
    </w:p>
    <w:p>
      <w:pPr>
        <w:pStyle w:val="2"/>
        <w:rPr>
          <w:lang w:val="zh-CN"/>
        </w:rPr>
      </w:pPr>
    </w:p>
    <w:p>
      <w:pPr>
        <w:spacing w:line="360" w:lineRule="atLeast"/>
        <w:textAlignment w:val="center"/>
        <w:rPr>
          <w:rFonts w:ascii="宋体"/>
          <w:kern w:val="0"/>
          <w:sz w:val="24"/>
          <w:szCs w:val="24"/>
          <w:lang w:val="zh-CN"/>
        </w:rPr>
      </w:pPr>
    </w:p>
    <w:tbl>
      <w:tblPr>
        <w:tblStyle w:val="1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134"/>
        <w:gridCol w:w="6094"/>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020" w:hRule="atLeast"/>
        </w:trPr>
        <w:tc>
          <w:tcPr>
            <w:tcW w:w="3678" w:type="dxa"/>
            <w:gridSpan w:val="2"/>
            <w:tcBorders>
              <w:top w:val="nil"/>
              <w:left w:val="nil"/>
              <w:bottom w:val="nil"/>
              <w:right w:val="nil"/>
            </w:tcBorders>
          </w:tcPr>
          <w:p>
            <w:pPr>
              <w:spacing w:line="360" w:lineRule="atLeast"/>
              <w:textAlignment w:val="center"/>
              <w:rPr>
                <w:rFonts w:ascii="宋体"/>
                <w:kern w:val="0"/>
                <w:sz w:val="28"/>
                <w:szCs w:val="28"/>
                <w:lang w:val="zh-CN"/>
              </w:rPr>
            </w:pPr>
            <w:r>
              <w:rPr>
                <w:rFonts w:hint="eastAsia" w:ascii="宋体"/>
                <w:kern w:val="0"/>
                <w:sz w:val="28"/>
                <w:szCs w:val="28"/>
                <w:lang w:val="zh-CN"/>
              </w:rPr>
              <w:t xml:space="preserve">投 </w:t>
            </w:r>
            <w:r>
              <w:rPr>
                <w:rFonts w:ascii="宋体"/>
                <w:kern w:val="0"/>
                <w:sz w:val="28"/>
                <w:szCs w:val="28"/>
                <w:lang w:val="zh-CN"/>
              </w:rPr>
              <w:t xml:space="preserve">       </w:t>
            </w:r>
            <w:r>
              <w:rPr>
                <w:rFonts w:hint="eastAsia" w:ascii="宋体"/>
                <w:kern w:val="0"/>
                <w:sz w:val="28"/>
                <w:szCs w:val="28"/>
                <w:lang w:val="zh-CN"/>
              </w:rPr>
              <w:t xml:space="preserve">标 </w:t>
            </w:r>
            <w:r>
              <w:rPr>
                <w:rFonts w:ascii="宋体"/>
                <w:kern w:val="0"/>
                <w:sz w:val="28"/>
                <w:szCs w:val="28"/>
                <w:lang w:val="zh-CN"/>
              </w:rPr>
              <w:t xml:space="preserve">      </w:t>
            </w:r>
            <w:r>
              <w:rPr>
                <w:rFonts w:hint="eastAsia" w:ascii="宋体"/>
                <w:kern w:val="0"/>
                <w:sz w:val="28"/>
                <w:szCs w:val="28"/>
                <w:lang w:val="zh-CN"/>
              </w:rPr>
              <w:t>人：</w:t>
            </w:r>
          </w:p>
        </w:tc>
        <w:tc>
          <w:tcPr>
            <w:tcW w:w="6094" w:type="dxa"/>
            <w:tcBorders>
              <w:top w:val="nil"/>
              <w:left w:val="nil"/>
              <w:bottom w:val="nil"/>
              <w:right w:val="nil"/>
            </w:tcBorders>
          </w:tcPr>
          <w:p>
            <w:pPr>
              <w:spacing w:line="360" w:lineRule="atLeast"/>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20" w:hRule="atLeast"/>
        </w:trPr>
        <w:tc>
          <w:tcPr>
            <w:tcW w:w="3544" w:type="dxa"/>
            <w:tcBorders>
              <w:top w:val="nil"/>
              <w:left w:val="nil"/>
              <w:bottom w:val="nil"/>
              <w:right w:val="nil"/>
            </w:tcBorders>
          </w:tcPr>
          <w:p>
            <w:pPr>
              <w:spacing w:line="360" w:lineRule="atLeast"/>
              <w:textAlignment w:val="center"/>
              <w:rPr>
                <w:rFonts w:ascii="宋体"/>
                <w:kern w:val="0"/>
                <w:sz w:val="28"/>
                <w:szCs w:val="28"/>
              </w:rPr>
            </w:pPr>
            <w:r>
              <w:rPr>
                <w:rFonts w:hint="eastAsia" w:ascii="宋体"/>
                <w:kern w:val="0"/>
                <w:sz w:val="28"/>
                <w:szCs w:val="28"/>
                <w:lang w:val="zh-CN"/>
              </w:rPr>
              <w:t>法定代表人或委托代理人</w:t>
            </w:r>
            <w:r>
              <w:rPr>
                <w:rFonts w:hint="eastAsia" w:ascii="宋体"/>
                <w:kern w:val="0"/>
                <w:sz w:val="28"/>
                <w:szCs w:val="28"/>
              </w:rPr>
              <w:t>：</w:t>
            </w:r>
          </w:p>
        </w:tc>
        <w:tc>
          <w:tcPr>
            <w:tcW w:w="6236" w:type="dxa"/>
            <w:gridSpan w:val="3"/>
            <w:tcBorders>
              <w:top w:val="nil"/>
              <w:left w:val="nil"/>
              <w:bottom w:val="nil"/>
              <w:right w:val="nil"/>
            </w:tcBorders>
          </w:tcPr>
          <w:p>
            <w:pPr>
              <w:spacing w:line="360" w:lineRule="atLeast"/>
              <w:ind w:left="40" w:leftChars="19"/>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（签名或盖章）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772" w:type="dxa"/>
            <w:gridSpan w:val="3"/>
            <w:tcBorders>
              <w:top w:val="nil"/>
              <w:left w:val="nil"/>
              <w:bottom w:val="nil"/>
              <w:right w:val="nil"/>
            </w:tcBorders>
          </w:tcPr>
          <w:p>
            <w:pPr>
              <w:spacing w:line="360" w:lineRule="atLeast"/>
              <w:jc w:val="center"/>
              <w:textAlignment w:val="center"/>
              <w:rPr>
                <w:rFonts w:ascii="宋体"/>
                <w:kern w:val="0"/>
                <w:sz w:val="28"/>
                <w:szCs w:val="28"/>
                <w:u w:val="single"/>
              </w:rPr>
            </w:pPr>
            <w:r>
              <w:rPr>
                <w:rFonts w:hint="eastAsia" w:ascii="宋体"/>
                <w:kern w:val="0"/>
                <w:sz w:val="28"/>
                <w:szCs w:val="28"/>
              </w:rPr>
              <w:t>日   期：    年    月   日</w:t>
            </w:r>
          </w:p>
        </w:tc>
      </w:tr>
    </w:tbl>
    <w:p>
      <w:pPr>
        <w:adjustRightInd w:val="0"/>
        <w:snapToGrid w:val="0"/>
        <w:spacing w:line="360" w:lineRule="auto"/>
        <w:jc w:val="center"/>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spacing w:before="120" w:beforeLines="50" w:line="300" w:lineRule="auto"/>
        <w:jc w:val="center"/>
        <w:rPr>
          <w:rFonts w:hint="eastAsia" w:ascii="宋体" w:hAnsi="宋体" w:eastAsia="宋体" w:cs="宋体"/>
          <w:sz w:val="28"/>
          <w:szCs w:val="28"/>
          <w:lang w:val="zh-CN"/>
        </w:rPr>
      </w:pPr>
      <w:r>
        <w:rPr>
          <w:rFonts w:hint="eastAsia" w:ascii="宋体" w:hAnsi="宋体" w:eastAsia="宋体" w:cs="宋体"/>
          <w:sz w:val="36"/>
          <w:szCs w:val="36"/>
          <w:lang w:val="zh-CN"/>
        </w:rPr>
        <w:t>目  录</w:t>
      </w:r>
    </w:p>
    <w:p>
      <w:pPr>
        <w:numPr>
          <w:ilvl w:val="0"/>
          <w:numId w:val="4"/>
        </w:numPr>
        <w:spacing w:line="600" w:lineRule="exact"/>
        <w:ind w:firstLine="560" w:firstLineChars="200"/>
        <w:rPr>
          <w:rFonts w:hint="eastAsia" w:ascii="宋体" w:hAnsi="宋体" w:eastAsia="宋体" w:cs="宋体"/>
          <w:sz w:val="28"/>
          <w:szCs w:val="28"/>
        </w:rPr>
      </w:pPr>
      <w:del w:id="117" w:author="Administrator" w:date="2024-12-25T16:26:40Z">
        <w:r>
          <w:rPr>
            <w:rFonts w:hint="default" w:ascii="宋体" w:hAnsi="宋体" w:eastAsia="宋体" w:cs="宋体"/>
            <w:sz w:val="28"/>
            <w:szCs w:val="28"/>
            <w:lang w:val="en-US"/>
          </w:rPr>
          <w:delText>投标</w:delText>
        </w:r>
      </w:del>
      <w:ins w:id="118" w:author="Administrator" w:date="2024-12-25T16:26:43Z">
        <w:r>
          <w:rPr>
            <w:rFonts w:hint="eastAsia" w:ascii="宋体" w:hAnsi="宋体" w:eastAsia="宋体" w:cs="宋体"/>
            <w:sz w:val="28"/>
            <w:szCs w:val="28"/>
            <w:lang w:val="en-US" w:eastAsia="zh-CN"/>
          </w:rPr>
          <w:t>竞争性</w:t>
        </w:r>
      </w:ins>
      <w:ins w:id="119" w:author="Administrator" w:date="2024-12-25T16:26:44Z">
        <w:r>
          <w:rPr>
            <w:rFonts w:hint="eastAsia" w:ascii="宋体" w:hAnsi="宋体" w:eastAsia="宋体" w:cs="宋体"/>
            <w:sz w:val="28"/>
            <w:szCs w:val="28"/>
            <w:lang w:val="en-US" w:eastAsia="zh-CN"/>
          </w:rPr>
          <w:t>谈判</w:t>
        </w:r>
      </w:ins>
      <w:r>
        <w:rPr>
          <w:rFonts w:hint="eastAsia" w:ascii="宋体" w:hAnsi="宋体" w:eastAsia="宋体" w:cs="宋体"/>
          <w:sz w:val="28"/>
          <w:szCs w:val="28"/>
        </w:rPr>
        <w:t>函</w:t>
      </w:r>
    </w:p>
    <w:p>
      <w:pPr>
        <w:numPr>
          <w:ilvl w:val="0"/>
          <w:numId w:val="4"/>
        </w:numPr>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报价一览表</w:t>
      </w:r>
    </w:p>
    <w:p>
      <w:pPr>
        <w:numPr>
          <w:ilvl w:val="0"/>
          <w:numId w:val="4"/>
        </w:numPr>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投标人具备投标资格的证明文件</w:t>
      </w:r>
    </w:p>
    <w:p>
      <w:pPr>
        <w:numPr>
          <w:ilvl w:val="0"/>
          <w:numId w:val="4"/>
        </w:numPr>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项目方案</w:t>
      </w:r>
    </w:p>
    <w:p>
      <w:pPr>
        <w:spacing w:line="600" w:lineRule="exact"/>
        <w:ind w:firstLine="560" w:firstLineChars="200"/>
        <w:rPr>
          <w:rFonts w:hint="eastAsia" w:ascii="宋体" w:hAnsi="宋体" w:eastAsia="宋体" w:cs="宋体"/>
          <w:sz w:val="28"/>
          <w:szCs w:val="28"/>
        </w:rPr>
      </w:pPr>
    </w:p>
    <w:p>
      <w:pPr>
        <w:spacing w:line="600" w:lineRule="exact"/>
        <w:ind w:firstLine="560" w:firstLineChars="200"/>
        <w:rPr>
          <w:rFonts w:hint="eastAsia" w:ascii="宋体" w:hAnsi="宋体" w:eastAsia="宋体" w:cs="宋体"/>
          <w:sz w:val="28"/>
          <w:szCs w:val="28"/>
        </w:rPr>
      </w:pPr>
    </w:p>
    <w:p>
      <w:pPr>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备注：</w:t>
      </w:r>
    </w:p>
    <w:p>
      <w:pPr>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1.按目录顺序装订；</w:t>
      </w: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outlineLvl w:val="0"/>
        <w:rPr>
          <w:rFonts w:ascii="黑体" w:eastAsia="黑体"/>
          <w:sz w:val="32"/>
          <w:szCs w:val="32"/>
        </w:rPr>
      </w:pPr>
    </w:p>
    <w:p>
      <w:pPr>
        <w:adjustRightInd w:val="0"/>
        <w:snapToGrid w:val="0"/>
        <w:spacing w:line="360" w:lineRule="auto"/>
        <w:jc w:val="center"/>
        <w:outlineLvl w:val="0"/>
        <w:rPr>
          <w:rFonts w:hint="default" w:ascii="仿宋_GB2312" w:hAnsi="宋体" w:eastAsia="黑体"/>
          <w:sz w:val="24"/>
          <w:lang w:val="en-US" w:eastAsia="zh-CN"/>
        </w:rPr>
      </w:pPr>
      <w:r>
        <w:rPr>
          <w:rFonts w:hint="eastAsia" w:ascii="黑体" w:eastAsia="黑体"/>
          <w:sz w:val="32"/>
          <w:szCs w:val="32"/>
        </w:rPr>
        <w:t>一、</w:t>
      </w:r>
      <w:del w:id="120" w:author="Administrator" w:date="2024-12-25T16:31:08Z">
        <w:r>
          <w:rPr>
            <w:rFonts w:hint="default" w:ascii="黑体" w:hAnsi="宋体" w:eastAsia="黑体"/>
            <w:sz w:val="32"/>
            <w:szCs w:val="32"/>
            <w:lang w:val="en-US"/>
          </w:rPr>
          <w:delText>投标函</w:delText>
        </w:r>
      </w:del>
      <w:ins w:id="121" w:author="Administrator" w:date="2024-12-25T16:31:10Z">
        <w:r>
          <w:rPr>
            <w:rFonts w:hint="eastAsia" w:ascii="黑体" w:hAnsi="宋体" w:eastAsia="黑体"/>
            <w:sz w:val="32"/>
            <w:szCs w:val="32"/>
            <w:lang w:val="en-US" w:eastAsia="zh-CN"/>
          </w:rPr>
          <w:t>竞争性</w:t>
        </w:r>
      </w:ins>
      <w:ins w:id="122" w:author="Administrator" w:date="2024-12-25T16:31:11Z">
        <w:r>
          <w:rPr>
            <w:rFonts w:hint="eastAsia" w:ascii="黑体" w:hAnsi="宋体" w:eastAsia="黑体"/>
            <w:sz w:val="32"/>
            <w:szCs w:val="32"/>
            <w:lang w:val="en-US" w:eastAsia="zh-CN"/>
          </w:rPr>
          <w:t>谈判</w:t>
        </w:r>
      </w:ins>
      <w:ins w:id="123" w:author="Administrator" w:date="2024-12-25T16:31:12Z">
        <w:r>
          <w:rPr>
            <w:rFonts w:hint="eastAsia" w:ascii="黑体" w:hAnsi="宋体" w:eastAsia="黑体"/>
            <w:sz w:val="32"/>
            <w:szCs w:val="32"/>
            <w:lang w:val="en-US" w:eastAsia="zh-CN"/>
          </w:rPr>
          <w:t>函</w:t>
        </w:r>
      </w:ins>
    </w:p>
    <w:p>
      <w:pPr>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w:t>
      </w:r>
      <w:del w:id="124" w:author="Administrator" w:date="2024-12-25T16:31:29Z">
        <w:r>
          <w:rPr>
            <w:rFonts w:hint="default" w:ascii="宋体" w:hAnsi="宋体" w:eastAsia="宋体" w:cs="宋体"/>
            <w:sz w:val="28"/>
            <w:szCs w:val="28"/>
            <w:lang w:val="en-US"/>
          </w:rPr>
          <w:delText>招标</w:delText>
        </w:r>
      </w:del>
      <w:ins w:id="125" w:author="Administrator" w:date="2024-12-25T16:31:34Z">
        <w:r>
          <w:rPr>
            <w:rFonts w:hint="eastAsia" w:ascii="宋体" w:hAnsi="宋体" w:eastAsia="宋体" w:cs="宋体"/>
            <w:sz w:val="28"/>
            <w:szCs w:val="28"/>
            <w:lang w:val="en-US" w:eastAsia="zh-CN"/>
          </w:rPr>
          <w:t>竞争</w:t>
        </w:r>
      </w:ins>
      <w:ins w:id="126" w:author="Administrator" w:date="2024-12-25T16:31:35Z">
        <w:r>
          <w:rPr>
            <w:rFonts w:hint="eastAsia" w:ascii="宋体" w:hAnsi="宋体" w:eastAsia="宋体" w:cs="宋体"/>
            <w:sz w:val="28"/>
            <w:szCs w:val="28"/>
            <w:lang w:val="en-US" w:eastAsia="zh-CN"/>
          </w:rPr>
          <w:t>性</w:t>
        </w:r>
      </w:ins>
      <w:ins w:id="127" w:author="Administrator" w:date="2024-12-25T16:31:39Z">
        <w:r>
          <w:rPr>
            <w:rFonts w:hint="eastAsia" w:ascii="宋体" w:hAnsi="宋体" w:eastAsia="宋体" w:cs="宋体"/>
            <w:sz w:val="28"/>
            <w:szCs w:val="28"/>
            <w:lang w:val="en-US" w:eastAsia="zh-CN"/>
          </w:rPr>
          <w:t>谈判</w:t>
        </w:r>
      </w:ins>
      <w:r>
        <w:rPr>
          <w:rFonts w:hint="eastAsia" w:ascii="宋体" w:hAnsi="宋体" w:eastAsia="宋体" w:cs="宋体"/>
          <w:sz w:val="28"/>
          <w:szCs w:val="28"/>
        </w:rPr>
        <w:t>文件的全部内容，知悉参加投标的风险，我方承诺接受招标文件的全部条款且无任何异议。</w:t>
      </w:r>
    </w:p>
    <w:p>
      <w:pPr>
        <w:pStyle w:val="7"/>
        <w:adjustRightInd w:val="0"/>
        <w:snapToGrid w:val="0"/>
        <w:spacing w:line="360" w:lineRule="auto"/>
        <w:ind w:firstLine="560" w:firstLineChars="200"/>
        <w:rPr>
          <w:rFonts w:hint="eastAsia" w:hAnsi="宋体" w:eastAsia="宋体" w:cs="宋体"/>
          <w:sz w:val="28"/>
          <w:szCs w:val="28"/>
        </w:rPr>
      </w:pPr>
      <w:r>
        <w:rPr>
          <w:rFonts w:hint="eastAsia" w:hAnsi="宋体" w:eastAsia="宋体" w:cs="宋体"/>
          <w:sz w:val="28"/>
          <w:szCs w:val="28"/>
        </w:rPr>
        <w:t>一、我方同意在</w:t>
      </w:r>
      <w:ins w:id="128" w:author="Administrator" w:date="2024-12-25T16:32:47Z">
        <w:r>
          <w:rPr>
            <w:rFonts w:hint="eastAsia" w:hAnsi="宋体" w:eastAsia="宋体" w:cs="宋体"/>
            <w:sz w:val="28"/>
            <w:szCs w:val="28"/>
            <w:lang w:val="en-US" w:eastAsia="zh-CN"/>
          </w:rPr>
          <w:t>竞争性谈判</w:t>
        </w:r>
      </w:ins>
      <w:del w:id="129" w:author="Administrator" w:date="2024-12-25T16:32:47Z">
        <w:r>
          <w:rPr>
            <w:rFonts w:hint="eastAsia" w:hAnsi="宋体" w:eastAsia="宋体" w:cs="宋体"/>
            <w:sz w:val="28"/>
            <w:szCs w:val="28"/>
          </w:rPr>
          <w:delText>招标</w:delText>
        </w:r>
      </w:del>
      <w:r>
        <w:rPr>
          <w:rFonts w:hint="eastAsia" w:hAnsi="宋体" w:eastAsia="宋体" w:cs="宋体"/>
          <w:sz w:val="28"/>
          <w:szCs w:val="28"/>
        </w:rPr>
        <w:t>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w:t>
      </w:r>
      <w:ins w:id="130" w:author="Administrator" w:date="2024-12-25T16:32:52Z">
        <w:r>
          <w:rPr>
            <w:rFonts w:hint="eastAsia" w:hAnsi="宋体" w:eastAsia="宋体" w:cs="宋体"/>
            <w:sz w:val="28"/>
            <w:szCs w:val="28"/>
            <w:lang w:val="en-US" w:eastAsia="zh-CN"/>
          </w:rPr>
          <w:t>竞争性谈判</w:t>
        </w:r>
      </w:ins>
      <w:del w:id="131" w:author="Administrator" w:date="2024-12-25T16:32:52Z">
        <w:r>
          <w:rPr>
            <w:rFonts w:hint="eastAsia" w:hAnsi="宋体" w:eastAsia="宋体" w:cs="宋体"/>
            <w:sz w:val="28"/>
            <w:szCs w:val="28"/>
          </w:rPr>
          <w:delText>投标</w:delText>
        </w:r>
      </w:del>
      <w:r>
        <w:rPr>
          <w:rFonts w:hint="eastAsia" w:hAnsi="宋体" w:eastAsia="宋体" w:cs="宋体"/>
          <w:sz w:val="28"/>
          <w:szCs w:val="28"/>
        </w:rPr>
        <w:t>文件有效期)遵守本投标文件中的承诺且在此期限期满之前均具有法律约束力。</w:t>
      </w:r>
    </w:p>
    <w:p>
      <w:pPr>
        <w:pStyle w:val="7"/>
        <w:adjustRightInd w:val="0"/>
        <w:snapToGrid w:val="0"/>
        <w:spacing w:line="360" w:lineRule="auto"/>
        <w:ind w:firstLine="560" w:firstLineChars="200"/>
        <w:rPr>
          <w:rFonts w:hint="eastAsia" w:hAnsi="宋体" w:eastAsia="宋体" w:cs="宋体"/>
          <w:bCs/>
          <w:sz w:val="28"/>
          <w:szCs w:val="28"/>
        </w:rPr>
      </w:pPr>
      <w:r>
        <w:rPr>
          <w:rFonts w:hint="eastAsia" w:hAnsi="宋体" w:eastAsia="宋体" w:cs="宋体"/>
          <w:sz w:val="28"/>
          <w:szCs w:val="28"/>
        </w:rPr>
        <w:t>二、我方提交</w:t>
      </w:r>
      <w:del w:id="132" w:author="Administrator" w:date="2024-12-25T16:32:36Z">
        <w:r>
          <w:rPr>
            <w:rFonts w:hint="default" w:hAnsi="宋体" w:eastAsia="宋体" w:cs="宋体"/>
            <w:sz w:val="28"/>
            <w:szCs w:val="28"/>
            <w:lang w:val="en-US"/>
          </w:rPr>
          <w:delText>投标</w:delText>
        </w:r>
      </w:del>
      <w:ins w:id="133" w:author="Administrator" w:date="2024-12-25T16:32:38Z">
        <w:r>
          <w:rPr>
            <w:rFonts w:hint="eastAsia" w:hAnsi="宋体" w:eastAsia="宋体" w:cs="宋体"/>
            <w:sz w:val="28"/>
            <w:szCs w:val="28"/>
            <w:lang w:val="en-US" w:eastAsia="zh-CN"/>
          </w:rPr>
          <w:t>竞争</w:t>
        </w:r>
      </w:ins>
      <w:ins w:id="134" w:author="Administrator" w:date="2024-12-25T16:32:39Z">
        <w:r>
          <w:rPr>
            <w:rFonts w:hint="eastAsia" w:hAnsi="宋体" w:eastAsia="宋体" w:cs="宋体"/>
            <w:sz w:val="28"/>
            <w:szCs w:val="28"/>
            <w:lang w:val="en-US" w:eastAsia="zh-CN"/>
          </w:rPr>
          <w:t>性</w:t>
        </w:r>
      </w:ins>
      <w:ins w:id="135" w:author="Administrator" w:date="2024-12-25T16:32:41Z">
        <w:r>
          <w:rPr>
            <w:rFonts w:hint="eastAsia" w:hAnsi="宋体" w:eastAsia="宋体" w:cs="宋体"/>
            <w:sz w:val="28"/>
            <w:szCs w:val="28"/>
            <w:lang w:val="en-US" w:eastAsia="zh-CN"/>
          </w:rPr>
          <w:t>谈判</w:t>
        </w:r>
      </w:ins>
      <w:r>
        <w:rPr>
          <w:rFonts w:hint="eastAsia" w:hAnsi="宋体" w:eastAsia="宋体" w:cs="宋体"/>
          <w:sz w:val="28"/>
          <w:szCs w:val="28"/>
        </w:rPr>
        <w:t>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w:t>
      </w:r>
      <w:ins w:id="136" w:author="Administrator" w:date="2024-12-25T16:32:57Z">
        <w:r>
          <w:rPr>
            <w:rFonts w:hint="eastAsia" w:hAnsi="宋体" w:eastAsia="宋体" w:cs="宋体"/>
            <w:sz w:val="28"/>
            <w:szCs w:val="28"/>
            <w:lang w:val="en-US" w:eastAsia="zh-CN"/>
          </w:rPr>
          <w:t>竞争性谈判</w:t>
        </w:r>
      </w:ins>
      <w:del w:id="137" w:author="Administrator" w:date="2024-12-25T16:32:57Z">
        <w:r>
          <w:rPr>
            <w:rFonts w:hint="eastAsia" w:hAnsi="宋体" w:eastAsia="宋体" w:cs="宋体"/>
            <w:sz w:val="28"/>
            <w:szCs w:val="28"/>
          </w:rPr>
          <w:delText>投标</w:delText>
        </w:r>
      </w:del>
      <w:r>
        <w:rPr>
          <w:rFonts w:hint="eastAsia" w:hAnsi="宋体" w:eastAsia="宋体" w:cs="宋体"/>
          <w:sz w:val="28"/>
          <w:szCs w:val="28"/>
        </w:rPr>
        <w:t>文件提供的数据和材料是真实、准确的。否则，愿承担《中华人民共和国政府招标法》</w:t>
      </w:r>
      <w:r>
        <w:rPr>
          <w:rFonts w:hint="eastAsia" w:hAnsi="宋体" w:eastAsia="宋体" w:cs="宋体"/>
          <w:bCs/>
          <w:sz w:val="28"/>
          <w:szCs w:val="28"/>
        </w:rPr>
        <w:t>第七十七条规定的法律责任。</w:t>
      </w:r>
    </w:p>
    <w:p>
      <w:pPr>
        <w:pStyle w:val="7"/>
        <w:adjustRightInd w:val="0"/>
        <w:snapToGrid w:val="0"/>
        <w:spacing w:line="360" w:lineRule="auto"/>
        <w:ind w:firstLine="560" w:firstLineChars="200"/>
        <w:rPr>
          <w:rFonts w:hint="eastAsia" w:hAnsi="宋体" w:eastAsia="宋体" w:cs="宋体"/>
          <w:sz w:val="28"/>
          <w:szCs w:val="28"/>
        </w:rPr>
      </w:pPr>
      <w:r>
        <w:rPr>
          <w:rFonts w:hint="eastAsia" w:hAnsi="宋体" w:eastAsia="宋体" w:cs="宋体"/>
          <w:sz w:val="28"/>
          <w:szCs w:val="28"/>
        </w:rPr>
        <w:t>三、我方愿意向贵方提供任何与本项</w:t>
      </w:r>
      <w:ins w:id="138" w:author="Administrator" w:date="2024-12-25T16:33:04Z">
        <w:r>
          <w:rPr>
            <w:rFonts w:hint="eastAsia" w:hAnsi="宋体" w:eastAsia="宋体" w:cs="宋体"/>
            <w:sz w:val="28"/>
            <w:szCs w:val="28"/>
            <w:lang w:val="en-US" w:eastAsia="zh-CN"/>
          </w:rPr>
          <w:t>竞争性谈判</w:t>
        </w:r>
      </w:ins>
      <w:del w:id="139" w:author="Administrator" w:date="2024-12-25T16:33:04Z">
        <w:r>
          <w:rPr>
            <w:rFonts w:hint="eastAsia" w:hAnsi="宋体" w:eastAsia="宋体" w:cs="宋体"/>
            <w:sz w:val="28"/>
            <w:szCs w:val="28"/>
          </w:rPr>
          <w:delText>招标</w:delText>
        </w:r>
      </w:del>
      <w:r>
        <w:rPr>
          <w:rFonts w:hint="eastAsia" w:hAnsi="宋体" w:eastAsia="宋体" w:cs="宋体"/>
          <w:sz w:val="28"/>
          <w:szCs w:val="28"/>
        </w:rPr>
        <w:t>有关的数据、情况和技术资料。若贵方需要，我方愿意提供我方作出的一切承诺的证明材料。</w:t>
      </w:r>
    </w:p>
    <w:p>
      <w:pPr>
        <w:pStyle w:val="7"/>
        <w:adjustRightInd w:val="0"/>
        <w:snapToGrid w:val="0"/>
        <w:spacing w:line="360" w:lineRule="auto"/>
        <w:ind w:firstLine="560" w:firstLineChars="200"/>
        <w:rPr>
          <w:rFonts w:hint="eastAsia" w:hAnsi="宋体" w:eastAsia="宋体" w:cs="宋体"/>
          <w:sz w:val="28"/>
          <w:szCs w:val="28"/>
        </w:rPr>
      </w:pPr>
      <w:r>
        <w:rPr>
          <w:rFonts w:hint="eastAsia" w:hAnsi="宋体" w:eastAsia="宋体" w:cs="宋体"/>
          <w:sz w:val="28"/>
          <w:szCs w:val="28"/>
        </w:rPr>
        <w:t>四、我方愿意按招标文件规定和招标小组要求重新提交</w:t>
      </w:r>
      <w:ins w:id="140" w:author="Administrator" w:date="2024-12-25T16:33:10Z">
        <w:r>
          <w:rPr>
            <w:rFonts w:hint="eastAsia" w:hAnsi="宋体" w:eastAsia="宋体" w:cs="宋体"/>
            <w:sz w:val="28"/>
            <w:szCs w:val="28"/>
            <w:lang w:val="en-US" w:eastAsia="zh-CN"/>
          </w:rPr>
          <w:t>竞争性谈判</w:t>
        </w:r>
      </w:ins>
      <w:del w:id="141" w:author="Administrator" w:date="2024-12-25T16:33:10Z">
        <w:r>
          <w:rPr>
            <w:rFonts w:hint="eastAsia" w:hAnsi="宋体" w:eastAsia="宋体" w:cs="宋体"/>
            <w:sz w:val="28"/>
            <w:szCs w:val="28"/>
          </w:rPr>
          <w:delText>投标</w:delText>
        </w:r>
      </w:del>
      <w:r>
        <w:rPr>
          <w:rFonts w:hint="eastAsia" w:hAnsi="宋体" w:eastAsia="宋体" w:cs="宋体"/>
          <w:sz w:val="28"/>
          <w:szCs w:val="28"/>
        </w:rPr>
        <w:t>文件和最后报价。</w:t>
      </w:r>
    </w:p>
    <w:p>
      <w:pPr>
        <w:pStyle w:val="7"/>
        <w:adjustRightInd w:val="0"/>
        <w:snapToGrid w:val="0"/>
        <w:spacing w:line="360" w:lineRule="auto"/>
        <w:ind w:firstLine="560" w:firstLineChars="200"/>
        <w:rPr>
          <w:rFonts w:hint="eastAsia"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w:t>
      </w:r>
      <w:ins w:id="142" w:author="Administrator" w:date="2024-12-25T16:33:16Z">
        <w:r>
          <w:rPr>
            <w:rFonts w:hint="eastAsia" w:hAnsi="宋体" w:eastAsia="宋体" w:cs="宋体"/>
            <w:sz w:val="28"/>
            <w:szCs w:val="28"/>
            <w:lang w:val="en-US" w:eastAsia="zh-CN"/>
          </w:rPr>
          <w:t>竞争性谈判</w:t>
        </w:r>
      </w:ins>
      <w:del w:id="143" w:author="Administrator" w:date="2024-12-25T16:33:16Z">
        <w:r>
          <w:rPr>
            <w:rFonts w:hint="eastAsia" w:hAnsi="宋体" w:eastAsia="宋体" w:cs="宋体"/>
            <w:sz w:val="28"/>
            <w:szCs w:val="28"/>
          </w:rPr>
          <w:delText>招标</w:delText>
        </w:r>
      </w:del>
      <w:r>
        <w:rPr>
          <w:rFonts w:hint="eastAsia" w:hAnsi="宋体" w:eastAsia="宋体" w:cs="宋体"/>
          <w:sz w:val="28"/>
          <w:szCs w:val="28"/>
        </w:rPr>
        <w:t>文件确定的事项签订</w:t>
      </w:r>
      <w:ins w:id="144" w:author="Administrator" w:date="2024-12-25T16:33:25Z">
        <w:r>
          <w:rPr>
            <w:rFonts w:hint="eastAsia" w:hAnsi="宋体" w:eastAsia="宋体" w:cs="宋体"/>
            <w:sz w:val="28"/>
            <w:szCs w:val="28"/>
            <w:lang w:val="en-US" w:eastAsia="zh-CN"/>
          </w:rPr>
          <w:t>竞争性谈判</w:t>
        </w:r>
      </w:ins>
      <w:del w:id="145" w:author="Administrator" w:date="2024-12-25T16:33:25Z">
        <w:r>
          <w:rPr>
            <w:rFonts w:hint="eastAsia" w:hAnsi="宋体" w:eastAsia="宋体" w:cs="宋体"/>
            <w:sz w:val="28"/>
            <w:szCs w:val="28"/>
          </w:rPr>
          <w:delText>招标</w:delText>
        </w:r>
      </w:del>
      <w:r>
        <w:rPr>
          <w:rFonts w:hint="eastAsia" w:hAnsi="宋体" w:eastAsia="宋体" w:cs="宋体"/>
          <w:sz w:val="28"/>
          <w:szCs w:val="28"/>
        </w:rPr>
        <w:t>合同，履行双方所签订的合同，并承担合同规定的责任和义务。</w:t>
      </w:r>
    </w:p>
    <w:p>
      <w:pPr>
        <w:adjustRightInd w:val="0"/>
        <w:snapToGrid w:val="0"/>
        <w:spacing w:line="360" w:lineRule="auto"/>
        <w:ind w:right="24"/>
        <w:rPr>
          <w:rFonts w:hint="eastAsia"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hint="eastAsia"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7"/>
        <w:adjustRightInd w:val="0"/>
        <w:snapToGrid w:val="0"/>
        <w:spacing w:line="360" w:lineRule="auto"/>
        <w:rPr>
          <w:rFonts w:hint="eastAsia"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hint="eastAsia"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hint="eastAsia" w:ascii="宋体" w:hAnsi="宋体" w:cs="宋体"/>
          <w:b/>
          <w:sz w:val="24"/>
        </w:rPr>
      </w:pPr>
      <w:r>
        <w:rPr>
          <w:rFonts w:hint="eastAsia" w:ascii="宋体" w:hAnsi="宋体" w:cs="宋体"/>
          <w:b/>
          <w:bCs/>
          <w:sz w:val="24"/>
        </w:rPr>
        <w:t>附件1、法定代表人身份证明</w:t>
      </w:r>
    </w:p>
    <w:p>
      <w:pPr>
        <w:spacing w:line="480" w:lineRule="auto"/>
        <w:jc w:val="left"/>
        <w:rPr>
          <w:rFonts w:hint="eastAsia" w:ascii="宋体" w:hAnsi="宋体" w:cs="宋体"/>
        </w:rPr>
      </w:pPr>
    </w:p>
    <w:p>
      <w:pPr>
        <w:widowControl/>
        <w:topLinePunct/>
        <w:spacing w:line="480" w:lineRule="auto"/>
        <w:ind w:firstLine="420"/>
        <w:rPr>
          <w:rFonts w:hint="eastAsia"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hint="eastAsia"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hint="eastAsia"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hint="eastAsia"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hint="eastAsia" w:ascii="宋体" w:hAnsi="宋体" w:cs="宋体"/>
          <w:kern w:val="0"/>
          <w:szCs w:val="21"/>
        </w:rPr>
      </w:pPr>
      <w:r>
        <w:rPr>
          <w:rFonts w:hint="eastAsia" w:ascii="宋体" w:hAnsi="宋体" w:cs="宋体"/>
          <w:kern w:val="0"/>
          <w:szCs w:val="21"/>
        </w:rPr>
        <w:t xml:space="preserve">    特此证明。</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6" w:hRule="atLeast"/>
        </w:trPr>
        <w:tc>
          <w:tcPr>
            <w:tcW w:w="9230" w:type="dxa"/>
          </w:tcPr>
          <w:p>
            <w:pPr>
              <w:widowControl/>
              <w:topLinePunct/>
              <w:spacing w:line="480" w:lineRule="auto"/>
              <w:ind w:firstLine="420"/>
              <w:rPr>
                <w:rFonts w:hint="eastAsia" w:ascii="宋体" w:hAnsi="宋体" w:cs="宋体"/>
                <w:kern w:val="0"/>
                <w:szCs w:val="21"/>
              </w:rPr>
            </w:pPr>
          </w:p>
          <w:p>
            <w:r>
              <w:rPr>
                <w:rFonts w:hint="eastAsia" w:ascii="宋体" w:hAnsi="宋体" w:cs="宋体"/>
                <w:szCs w:val="21"/>
              </w:rPr>
              <w:t>法定代表人二代身份证复印件</w:t>
            </w:r>
          </w:p>
          <w:p>
            <w:pPr>
              <w:widowControl/>
              <w:topLinePunct/>
              <w:spacing w:line="480" w:lineRule="auto"/>
              <w:rPr>
                <w:rFonts w:hint="eastAsia" w:ascii="宋体" w:hAnsi="宋体" w:cs="宋体"/>
                <w:kern w:val="0"/>
                <w:szCs w:val="21"/>
              </w:rPr>
            </w:pPr>
          </w:p>
        </w:tc>
      </w:tr>
    </w:tbl>
    <w:p>
      <w:pPr>
        <w:widowControl/>
        <w:topLinePunct/>
        <w:spacing w:line="480" w:lineRule="auto"/>
        <w:rPr>
          <w:rFonts w:hint="eastAsia" w:ascii="宋体" w:hAnsi="宋体" w:cs="宋体"/>
          <w:kern w:val="0"/>
          <w:szCs w:val="21"/>
        </w:rPr>
      </w:pPr>
    </w:p>
    <w:p>
      <w:pPr>
        <w:widowControl/>
        <w:topLinePunct/>
        <w:spacing w:line="480" w:lineRule="auto"/>
        <w:rPr>
          <w:rFonts w:hint="eastAsia" w:ascii="宋体" w:hAnsi="宋体" w:cs="宋体"/>
          <w:kern w:val="0"/>
          <w:szCs w:val="21"/>
        </w:rPr>
      </w:pPr>
    </w:p>
    <w:p>
      <w:pPr>
        <w:widowControl/>
        <w:topLinePunct/>
        <w:spacing w:line="480" w:lineRule="auto"/>
        <w:rPr>
          <w:rFonts w:hint="eastAsia"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hint="eastAsia"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hint="eastAsia"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hint="eastAsia" w:ascii="宋体" w:hAnsi="宋体" w:cs="宋体"/>
        </w:rPr>
      </w:pPr>
    </w:p>
    <w:p>
      <w:pPr>
        <w:spacing w:line="360" w:lineRule="auto"/>
        <w:jc w:val="center"/>
        <w:rPr>
          <w:rFonts w:hint="eastAsia"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hint="eastAsia" w:ascii="宋体" w:hAnsi="宋体" w:cs="宋体"/>
          <w:b/>
          <w:sz w:val="24"/>
        </w:rPr>
      </w:pPr>
      <w:r>
        <w:rPr>
          <w:rFonts w:hint="eastAsia" w:ascii="宋体" w:hAnsi="宋体" w:cs="宋体"/>
          <w:b/>
          <w:bCs/>
          <w:sz w:val="24"/>
        </w:rPr>
        <w:t>附件2、授权委托书</w:t>
      </w:r>
    </w:p>
    <w:p>
      <w:pPr>
        <w:spacing w:line="360" w:lineRule="auto"/>
        <w:jc w:val="center"/>
        <w:rPr>
          <w:rFonts w:hint="eastAsia" w:ascii="宋体" w:hAnsi="宋体" w:cs="宋体"/>
          <w:b/>
          <w:sz w:val="24"/>
        </w:rPr>
      </w:pPr>
    </w:p>
    <w:p>
      <w:pPr>
        <w:widowControl/>
        <w:topLinePunct/>
        <w:spacing w:line="360" w:lineRule="auto"/>
        <w:ind w:firstLine="420" w:firstLineChars="200"/>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hint="eastAsia"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hint="eastAsia"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hint="eastAsia"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hint="eastAsia" w:ascii="宋体" w:hAnsi="宋体" w:cs="宋体"/>
          <w:kern w:val="0"/>
          <w:szCs w:val="21"/>
        </w:rPr>
      </w:pPr>
    </w:p>
    <w:p>
      <w:pPr>
        <w:widowControl/>
        <w:topLinePunct/>
        <w:spacing w:line="360" w:lineRule="auto"/>
        <w:ind w:firstLine="610"/>
        <w:rPr>
          <w:rFonts w:hint="eastAsia" w:ascii="宋体" w:hAnsi="宋体" w:cs="宋体"/>
          <w:kern w:val="0"/>
          <w:szCs w:val="21"/>
        </w:rPr>
      </w:pPr>
      <w:r>
        <w:rPr>
          <w:rFonts w:hint="eastAsia" w:ascii="宋体" w:hAnsi="宋体" w:cs="宋体"/>
          <w:kern w:val="0"/>
          <w:szCs w:val="21"/>
        </w:rPr>
        <w:t xml:space="preserve">  </w:t>
      </w:r>
    </w:p>
    <w:tbl>
      <w:tblPr>
        <w:tblStyle w:val="13"/>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hint="eastAsia"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hint="eastAsia"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hint="eastAsia" w:ascii="宋体" w:hAnsi="宋体" w:cs="宋体"/>
          <w:kern w:val="0"/>
          <w:szCs w:val="21"/>
        </w:rPr>
      </w:pPr>
    </w:p>
    <w:p>
      <w:pPr>
        <w:widowControl/>
        <w:topLinePunct/>
        <w:spacing w:line="360" w:lineRule="auto"/>
        <w:ind w:firstLine="2879"/>
        <w:rPr>
          <w:rFonts w:hint="eastAsia" w:ascii="宋体" w:hAnsi="宋体" w:cs="宋体"/>
          <w:kern w:val="0"/>
          <w:szCs w:val="21"/>
        </w:rPr>
      </w:pPr>
    </w:p>
    <w:p>
      <w:pPr>
        <w:widowControl/>
        <w:topLinePunct/>
        <w:spacing w:line="360" w:lineRule="auto"/>
        <w:ind w:firstLine="2879"/>
        <w:rPr>
          <w:rFonts w:hint="eastAsia" w:ascii="宋体" w:hAnsi="宋体" w:cs="宋体"/>
          <w:kern w:val="0"/>
          <w:szCs w:val="21"/>
        </w:rPr>
      </w:pPr>
    </w:p>
    <w:p>
      <w:pPr>
        <w:widowControl/>
        <w:topLinePunct/>
        <w:spacing w:line="360" w:lineRule="auto"/>
        <w:ind w:firstLine="2879"/>
        <w:rPr>
          <w:rFonts w:hint="eastAsia" w:ascii="宋体" w:hAnsi="宋体" w:cs="宋体"/>
          <w:kern w:val="0"/>
          <w:szCs w:val="21"/>
        </w:rPr>
      </w:pPr>
      <w:ins w:id="146" w:author="Administrator" w:date="2024-12-25T16:33:36Z">
        <w:r>
          <w:rPr>
            <w:rFonts w:hint="eastAsia" w:ascii="宋体" w:hAnsi="宋体" w:cs="宋体" w:eastAsiaTheme="minorEastAsia"/>
            <w:kern w:val="0"/>
            <w:sz w:val="21"/>
            <w:szCs w:val="21"/>
            <w:lang w:val="en-US" w:eastAsia="zh-CN"/>
            <w:rPrChange w:id="147" w:author="Administrator" w:date="2024-12-25T16:33:42Z">
              <w:rPr>
                <w:rFonts w:hint="eastAsia" w:hAnsi="宋体" w:eastAsia="宋体" w:cs="宋体"/>
                <w:sz w:val="28"/>
                <w:szCs w:val="28"/>
                <w:lang w:val="en-US" w:eastAsia="zh-CN"/>
              </w:rPr>
            </w:rPrChange>
          </w:rPr>
          <w:t>竞争性谈判</w:t>
        </w:r>
      </w:ins>
      <w:del w:id="148" w:author="Administrator" w:date="2024-12-25T16:33:36Z">
        <w:r>
          <w:rPr>
            <w:rFonts w:hint="eastAsia" w:ascii="宋体" w:hAnsi="宋体" w:cs="宋体"/>
            <w:kern w:val="0"/>
            <w:szCs w:val="21"/>
          </w:rPr>
          <w:delText>投标</w:delText>
        </w:r>
      </w:del>
      <w:r>
        <w:rPr>
          <w:rFonts w:hint="eastAsia" w:ascii="宋体" w:hAnsi="宋体" w:cs="宋体"/>
          <w:kern w:val="0"/>
          <w:szCs w:val="21"/>
        </w:rPr>
        <w:t>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hint="eastAsia" w:ascii="宋体" w:hAnsi="宋体" w:cs="宋体"/>
          <w:kern w:val="0"/>
          <w:szCs w:val="21"/>
        </w:rPr>
      </w:pPr>
    </w:p>
    <w:p>
      <w:pPr>
        <w:widowControl/>
        <w:topLinePunct/>
        <w:spacing w:line="360" w:lineRule="auto"/>
        <w:ind w:firstLine="2879"/>
        <w:rPr>
          <w:rFonts w:hint="eastAsia"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hint="eastAsia" w:ascii="宋体" w:hAnsi="宋体" w:cs="宋体"/>
          <w:kern w:val="0"/>
          <w:szCs w:val="21"/>
        </w:rPr>
      </w:pPr>
    </w:p>
    <w:p>
      <w:pPr>
        <w:widowControl/>
        <w:topLinePunct/>
        <w:spacing w:line="360" w:lineRule="auto"/>
        <w:ind w:firstLine="2879"/>
        <w:rPr>
          <w:rFonts w:hint="eastAsia"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hint="eastAsia"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hint="eastAsia" w:ascii="宋体" w:hAnsi="宋体" w:cs="宋体"/>
          <w:kern w:val="0"/>
          <w:sz w:val="24"/>
        </w:rPr>
      </w:pPr>
    </w:p>
    <w:p>
      <w:pPr>
        <w:widowControl/>
        <w:topLinePunct/>
        <w:spacing w:line="360" w:lineRule="auto"/>
        <w:ind w:left="1836" w:firstLine="3204"/>
        <w:jc w:val="left"/>
        <w:rPr>
          <w:rFonts w:hint="eastAsia"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hint="eastAsia" w:ascii="宋体" w:hAnsi="宋体" w:cs="宋体"/>
          <w:b/>
          <w:szCs w:val="21"/>
        </w:rPr>
      </w:pPr>
    </w:p>
    <w:p>
      <w:pPr>
        <w:pStyle w:val="11"/>
        <w:ind w:firstLine="210"/>
      </w:pPr>
    </w:p>
    <w:p>
      <w:pPr>
        <w:rPr>
          <w:rFonts w:hint="eastAsia" w:asciiTheme="minorEastAsia" w:hAnsiTheme="minorEastAsia" w:cstheme="minorEastAsia"/>
          <w:color w:val="000000"/>
          <w:sz w:val="36"/>
        </w:rPr>
      </w:pPr>
    </w:p>
    <w:p>
      <w:pPr>
        <w:ind w:firstLine="2880" w:firstLineChars="900"/>
      </w:pPr>
      <w:r>
        <w:rPr>
          <w:rFonts w:hint="eastAsia" w:ascii="黑体" w:hAnsi="宋体" w:eastAsia="黑体"/>
          <w:sz w:val="32"/>
          <w:szCs w:val="32"/>
        </w:rPr>
        <w:t>二、报价一览表</w:t>
      </w:r>
    </w:p>
    <w:p>
      <w:pPr>
        <w:adjustRightInd w:val="0"/>
        <w:snapToGrid w:val="0"/>
        <w:rPr>
          <w:rFonts w:ascii="宋体"/>
          <w:sz w:val="24"/>
        </w:rPr>
      </w:pPr>
    </w:p>
    <w:tbl>
      <w:tblPr>
        <w:tblStyle w:val="13"/>
        <w:tblW w:w="8373"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租金报价</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ins w:id="149" w:author="Yl" w:date="2024-12-24T13:45:00Z">
              <w:r>
                <w:rPr>
                  <w:rFonts w:hint="eastAsia" w:ascii="宋体"/>
                  <w:b/>
                  <w:szCs w:val="21"/>
                </w:rPr>
                <w:t>元/㎡/年</w:t>
              </w:r>
            </w:ins>
          </w:p>
          <w:p>
            <w:pPr>
              <w:pStyle w:val="18"/>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ins w:id="150" w:author="Yl" w:date="2024-12-24T13:45:00Z">
              <w:r>
                <w:rPr>
                  <w:rFonts w:hint="eastAsia" w:ascii="宋体"/>
                  <w:b/>
                  <w:szCs w:val="21"/>
                </w:rPr>
                <w:t>元/㎡/年</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hint="eastAsia" w:ascii="宋体" w:hAnsi="宋体"/>
                <w:bCs/>
                <w:szCs w:val="21"/>
              </w:rPr>
            </w:pPr>
            <w:r>
              <w:rPr>
                <w:rFonts w:hint="eastAsia" w:ascii="宋体" w:hAnsi="宋体"/>
                <w:bCs/>
                <w:szCs w:val="21"/>
              </w:rPr>
              <w:t>光伏电费</w:t>
            </w:r>
          </w:p>
          <w:p>
            <w:pPr>
              <w:adjustRightInd w:val="0"/>
              <w:snapToGrid w:val="0"/>
              <w:ind w:left="-88" w:leftChars="-42"/>
              <w:jc w:val="center"/>
              <w:rPr>
                <w:rFonts w:ascii="宋体"/>
                <w:b/>
                <w:szCs w:val="21"/>
              </w:rPr>
            </w:pPr>
            <w:r>
              <w:rPr>
                <w:rFonts w:hint="eastAsia" w:ascii="宋体" w:hAnsi="宋体"/>
                <w:bCs/>
                <w:szCs w:val="21"/>
              </w:rPr>
              <w:t>分成比例</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ins w:id="151" w:author="Yl" w:date="2024-12-24T13:42:00Z"/>
                <w:rFonts w:ascii="宋体"/>
                <w:b/>
                <w:szCs w:val="21"/>
              </w:rPr>
            </w:pPr>
          </w:p>
          <w:p>
            <w:pPr>
              <w:adjustRightInd w:val="0"/>
              <w:snapToGrid w:val="0"/>
              <w:ind w:left="-88" w:leftChars="-42" w:firstLine="105" w:firstLineChars="50"/>
              <w:rPr>
                <w:rFonts w:hint="eastAsia" w:ascii="宋体"/>
                <w:b/>
                <w:szCs w:val="21"/>
              </w:rPr>
            </w:pPr>
            <w:ins w:id="152" w:author="Yl" w:date="2024-12-24T13:42:00Z">
              <w:r>
                <w:rPr>
                  <w:rFonts w:hint="eastAsia" w:ascii="宋体"/>
                  <w:b/>
                  <w:szCs w:val="21"/>
                </w:rPr>
                <w:t xml:space="preserve">       %</w:t>
              </w:r>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ins w:id="153" w:author="彪" w:date="2024-12-21T08:11:00Z"/>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ins w:id="154" w:author="彪" w:date="2024-12-21T08:11:00Z"/>
                <w:rFonts w:hint="eastAsia" w:ascii="宋体" w:hAnsi="宋体"/>
                <w:szCs w:val="21"/>
              </w:rPr>
            </w:pP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ins w:id="155" w:author="彪" w:date="2024-12-21T08:11:00Z"/>
                <w:rFonts w:hint="eastAsia" w:ascii="宋体" w:hAnsi="宋体"/>
                <w:szCs w:val="21"/>
              </w:rPr>
            </w:pPr>
            <w:ins w:id="156" w:author="Yl" w:date="2024-12-24T13:39:00Z">
              <w:r>
                <w:rPr>
                  <w:rFonts w:hint="eastAsia" w:ascii="宋体" w:hAnsi="宋体"/>
                  <w:szCs w:val="21"/>
                </w:rPr>
                <w:t>备注</w:t>
              </w:r>
            </w:ins>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ins w:id="157" w:author="彪" w:date="2024-12-21T08:11:00Z"/>
                <w:rFonts w:hint="eastAsia" w:ascii="宋体"/>
                <w:b/>
                <w:szCs w:val="21"/>
              </w:rPr>
            </w:pPr>
            <w:ins w:id="158" w:author="Yl" w:date="2024-12-24T13:42:00Z">
              <w:r>
                <w:rPr>
                  <w:rFonts w:hint="eastAsia" w:ascii="宋体"/>
                  <w:b/>
                  <w:szCs w:val="21"/>
                </w:rPr>
                <w:t>最低报价</w:t>
              </w:r>
            </w:ins>
            <w:ins w:id="159" w:author="Yl" w:date="2024-12-24T13:43:00Z">
              <w:r>
                <w:rPr>
                  <w:rFonts w:hint="eastAsia" w:ascii="宋体"/>
                  <w:b/>
                  <w:szCs w:val="21"/>
                </w:rPr>
                <w:t>和承诺</w:t>
              </w:r>
            </w:ins>
            <w:ins w:id="160" w:author="Yl" w:date="2024-12-24T13:42:00Z">
              <w:r>
                <w:rPr>
                  <w:rFonts w:hint="eastAsia" w:ascii="宋体"/>
                  <w:b/>
                  <w:szCs w:val="21"/>
                </w:rPr>
                <w:t>：</w:t>
              </w:r>
            </w:ins>
            <w:ins w:id="161" w:author="Yl" w:date="2024-12-24T13:39:00Z">
              <w:r>
                <w:rPr>
                  <w:rFonts w:hint="eastAsia" w:ascii="宋体"/>
                  <w:b/>
                  <w:szCs w:val="21"/>
                </w:rPr>
                <w:t>租金不低于8元/㎡/年</w:t>
              </w:r>
            </w:ins>
            <w:ins w:id="162" w:author="Yl" w:date="2024-12-24T13:40:00Z">
              <w:r>
                <w:rPr>
                  <w:rFonts w:hint="eastAsia" w:ascii="宋体"/>
                  <w:b/>
                  <w:szCs w:val="21"/>
                </w:rPr>
                <w:t>；</w:t>
              </w:r>
            </w:ins>
            <w:ins w:id="163" w:author="Yl" w:date="2024-12-24T13:39:00Z">
              <w:r>
                <w:rPr>
                  <w:rFonts w:hint="eastAsia" w:ascii="宋体"/>
                  <w:b/>
                  <w:szCs w:val="21"/>
                </w:rPr>
                <w:t>光伏电费分成不低于15%</w:t>
              </w:r>
            </w:ins>
            <w:ins w:id="164" w:author="Yl" w:date="2024-12-24T13:40:00Z">
              <w:r>
                <w:rPr>
                  <w:rFonts w:hint="eastAsia" w:ascii="宋体"/>
                  <w:b/>
                  <w:szCs w:val="21"/>
                </w:rPr>
                <w:t>；充电桩安装数量两个快充，</w:t>
              </w:r>
            </w:ins>
            <w:ins w:id="165" w:author="Yl" w:date="2024-12-24T13:45:00Z">
              <w:r>
                <w:rPr>
                  <w:rFonts w:hint="eastAsia" w:ascii="宋体"/>
                  <w:b/>
                  <w:szCs w:val="21"/>
                </w:rPr>
                <w:t xml:space="preserve"> </w:t>
              </w:r>
            </w:ins>
            <w:ins w:id="166" w:author="Yl" w:date="2024-12-24T13:40:00Z">
              <w:r>
                <w:rPr>
                  <w:rFonts w:hint="eastAsia" w:ascii="宋体"/>
                  <w:b/>
                  <w:szCs w:val="21"/>
                </w:rPr>
                <w:t>8个慢充</w:t>
              </w:r>
            </w:ins>
            <w:ins w:id="167" w:author="Yl" w:date="2024-12-24T13:44:00Z">
              <w:r>
                <w:rPr>
                  <w:rFonts w:hint="eastAsia" w:ascii="宋体"/>
                  <w:b/>
                  <w:szCs w:val="21"/>
                </w:rPr>
                <w:t>，</w:t>
              </w:r>
            </w:ins>
            <w:ins w:id="168" w:author="Yl" w:date="2024-12-24T13:43:00Z">
              <w:r>
                <w:rPr>
                  <w:rFonts w:hint="eastAsia" w:ascii="宋体"/>
                  <w:b/>
                  <w:szCs w:val="21"/>
                </w:rPr>
                <w:t>摩托车充电桩40个</w:t>
              </w:r>
            </w:ins>
            <w:ins w:id="169" w:author="Yl" w:date="2024-12-24T13:40:00Z">
              <w:r>
                <w:rPr>
                  <w:rFonts w:hint="eastAsia" w:ascii="宋体"/>
                  <w:b/>
                  <w:szCs w:val="21"/>
                </w:rPr>
                <w:t>；并按</w:t>
              </w:r>
            </w:ins>
            <w:ins w:id="170" w:author="Yl" w:date="2024-12-24T13:41:00Z">
              <w:r>
                <w:rPr>
                  <w:rFonts w:hint="eastAsia" w:ascii="宋体"/>
                  <w:b/>
                  <w:szCs w:val="21"/>
                </w:rPr>
                <w:t>产权方要求</w:t>
              </w:r>
            </w:ins>
            <w:ins w:id="171" w:author="Yl" w:date="2024-12-24T13:40:00Z">
              <w:r>
                <w:rPr>
                  <w:rFonts w:hint="eastAsia" w:ascii="宋体"/>
                  <w:b/>
                  <w:szCs w:val="21"/>
                </w:rPr>
                <w:t>在松树垄路安装摩托车停车棚，</w:t>
              </w:r>
            </w:ins>
            <w:ins w:id="172" w:author="Yl" w:date="2024-12-24T13:45:00Z">
              <w:r>
                <w:rPr>
                  <w:rFonts w:hint="eastAsia" w:ascii="宋体"/>
                  <w:b/>
                  <w:szCs w:val="21"/>
                </w:rPr>
                <w:t>3#综合楼</w:t>
              </w:r>
            </w:ins>
            <w:ins w:id="173" w:author="Yl" w:date="2024-12-24T13:40:00Z">
              <w:r>
                <w:rPr>
                  <w:rFonts w:hint="eastAsia" w:ascii="宋体"/>
                  <w:b/>
                  <w:szCs w:val="21"/>
                </w:rPr>
                <w:t>北侧、东侧安装汽车停车棚。</w:t>
              </w:r>
            </w:ins>
          </w:p>
        </w:tc>
      </w:tr>
    </w:tbl>
    <w:p>
      <w:pPr>
        <w:spacing w:line="400" w:lineRule="exact"/>
        <w:jc w:val="left"/>
        <w:rPr>
          <w:rFonts w:hint="eastAsia"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hint="eastAsia" w:ascii="宋体" w:hAnsi="宋体"/>
          <w:szCs w:val="21"/>
        </w:rPr>
      </w:pPr>
    </w:p>
    <w:p>
      <w:pPr>
        <w:adjustRightInd w:val="0"/>
        <w:snapToGrid w:val="0"/>
        <w:spacing w:line="360" w:lineRule="auto"/>
        <w:rPr>
          <w:rFonts w:hint="eastAsia"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hint="eastAsia"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11"/>
        <w:ind w:firstLine="210"/>
        <w:rPr>
          <w:rFonts w:hint="eastAsia" w:ascii="宋体" w:hAnsi="宋体"/>
          <w:u w:val="single"/>
        </w:rPr>
      </w:pPr>
    </w:p>
    <w:p>
      <w:pPr>
        <w:pStyle w:val="11"/>
        <w:ind w:firstLine="210"/>
        <w:rPr>
          <w:rFonts w:hint="eastAsia" w:ascii="宋体" w:hAnsi="宋体"/>
          <w:u w:val="single"/>
        </w:rPr>
      </w:pPr>
    </w:p>
    <w:p>
      <w:pPr>
        <w:pStyle w:val="11"/>
        <w:ind w:firstLine="210"/>
        <w:rPr>
          <w:rFonts w:hint="eastAsia" w:ascii="宋体" w:hAnsi="宋体"/>
          <w:u w:val="single"/>
        </w:rPr>
      </w:pPr>
    </w:p>
    <w:p>
      <w:pPr>
        <w:pStyle w:val="11"/>
        <w:ind w:firstLine="210"/>
        <w:rPr>
          <w:rFonts w:hint="eastAsia" w:ascii="宋体" w:hAnsi="宋体"/>
          <w:u w:val="single"/>
        </w:rPr>
      </w:pPr>
    </w:p>
    <w:p>
      <w:pPr>
        <w:pStyle w:val="11"/>
        <w:ind w:firstLine="210"/>
        <w:rPr>
          <w:rFonts w:hint="eastAsia" w:ascii="宋体" w:hAnsi="宋体"/>
          <w:u w:val="single"/>
        </w:rPr>
      </w:pPr>
    </w:p>
    <w:p>
      <w:pPr>
        <w:pStyle w:val="11"/>
        <w:ind w:firstLine="210"/>
        <w:rPr>
          <w:rFonts w:hint="eastAsia" w:ascii="宋体" w:hAnsi="宋体"/>
          <w:u w:val="single"/>
        </w:rPr>
      </w:pPr>
    </w:p>
    <w:p>
      <w:pPr>
        <w:pStyle w:val="11"/>
        <w:ind w:firstLine="210"/>
        <w:rPr>
          <w:rFonts w:hint="eastAsia" w:ascii="宋体" w:hAnsi="宋体"/>
          <w:u w:val="single"/>
        </w:rPr>
      </w:pPr>
    </w:p>
    <w:p>
      <w:pPr>
        <w:pStyle w:val="11"/>
        <w:ind w:firstLine="210"/>
        <w:rPr>
          <w:rFonts w:hint="eastAsia" w:ascii="宋体" w:hAnsi="宋体"/>
          <w:u w:val="single"/>
        </w:rPr>
      </w:pPr>
    </w:p>
    <w:p>
      <w:pPr>
        <w:pStyle w:val="11"/>
        <w:ind w:firstLine="210"/>
        <w:rPr>
          <w:rFonts w:hint="eastAsia" w:ascii="宋体" w:hAnsi="宋体"/>
          <w:u w:val="single"/>
        </w:rPr>
      </w:pPr>
    </w:p>
    <w:p>
      <w:pPr>
        <w:pStyle w:val="11"/>
        <w:ind w:firstLine="0" w:firstLineChars="0"/>
        <w:rPr>
          <w:rFonts w:hint="eastAsia" w:ascii="宋体" w:hAnsi="宋体"/>
          <w:u w:val="single"/>
        </w:rPr>
      </w:pPr>
    </w:p>
    <w:p>
      <w:pPr>
        <w:pStyle w:val="11"/>
        <w:ind w:firstLine="0" w:firstLineChars="0"/>
        <w:rPr>
          <w:rFonts w:hint="eastAsia" w:ascii="宋体" w:hAnsi="宋体"/>
          <w:u w:val="single"/>
        </w:rPr>
      </w:pPr>
    </w:p>
    <w:p>
      <w:pPr>
        <w:pStyle w:val="11"/>
        <w:ind w:firstLine="0" w:firstLineChars="0"/>
        <w:rPr>
          <w:rFonts w:hint="eastAsia" w:ascii="宋体" w:hAnsi="宋体"/>
          <w:u w:val="single"/>
        </w:rPr>
      </w:pPr>
    </w:p>
    <w:p>
      <w:pPr>
        <w:pStyle w:val="11"/>
        <w:ind w:firstLine="0" w:firstLineChars="0"/>
        <w:rPr>
          <w:rFonts w:hint="eastAsia" w:ascii="宋体" w:hAnsi="宋体"/>
          <w:u w:val="single"/>
        </w:rPr>
      </w:pPr>
    </w:p>
    <w:p>
      <w:pPr>
        <w:rPr>
          <w:rFonts w:hint="eastAsia" w:ascii="黑体" w:hAnsi="宋体"/>
          <w:szCs w:val="32"/>
        </w:rPr>
      </w:pPr>
      <w:r>
        <w:rPr>
          <w:rFonts w:hint="eastAsia" w:ascii="黑体" w:hAnsi="宋体" w:eastAsia="黑体"/>
          <w:sz w:val="32"/>
          <w:szCs w:val="32"/>
        </w:rPr>
        <w:t>三、投标人具备投标资格的证明文件</w:t>
      </w:r>
    </w:p>
    <w:p>
      <w:pPr>
        <w:spacing w:line="253" w:lineRule="auto"/>
        <w:rPr>
          <w:rFonts w:ascii="Arial"/>
        </w:rPr>
      </w:pPr>
    </w:p>
    <w:p>
      <w:pPr>
        <w:spacing w:before="78" w:line="480" w:lineRule="auto"/>
        <w:ind w:left="258" w:right="888" w:firstLine="424"/>
        <w:rPr>
          <w:rFonts w:hint="eastAsia" w:ascii="宋体" w:hAnsi="宋体" w:eastAsia="宋体" w:cs="宋体"/>
          <w:spacing w:val="-14"/>
          <w:sz w:val="24"/>
          <w:szCs w:val="24"/>
        </w:rPr>
      </w:pPr>
      <w:r>
        <w:rPr>
          <w:rFonts w:ascii="宋体" w:hAnsi="宋体" w:eastAsia="宋体" w:cs="宋体"/>
          <w:spacing w:val="-14"/>
          <w:sz w:val="24"/>
          <w:szCs w:val="24"/>
        </w:rPr>
        <w:t>1、在中国境内注册，满足本次招标投资、建设、运营能力，具备独立法人资格且具有独立承担民事责任能力的法人（或单位）。</w:t>
      </w:r>
    </w:p>
    <w:p>
      <w:pPr>
        <w:spacing w:before="78" w:line="480" w:lineRule="auto"/>
        <w:ind w:left="258" w:right="888" w:firstLine="424"/>
        <w:rPr>
          <w:rFonts w:hint="eastAsia" w:ascii="宋体" w:hAnsi="宋体" w:eastAsia="宋体" w:cs="宋体"/>
          <w:spacing w:val="-14"/>
          <w:sz w:val="24"/>
          <w:szCs w:val="24"/>
        </w:rPr>
      </w:pPr>
      <w:r>
        <w:rPr>
          <w:rFonts w:ascii="宋体" w:hAnsi="宋体" w:eastAsia="宋体" w:cs="宋体"/>
          <w:spacing w:val="-14"/>
          <w:sz w:val="24"/>
          <w:szCs w:val="24"/>
        </w:rPr>
        <w:t>2、财务要求：提供</w:t>
      </w:r>
      <w:r>
        <w:rPr>
          <w:rFonts w:hint="eastAsia" w:ascii="宋体" w:hAnsi="宋体" w:eastAsia="宋体" w:cs="宋体"/>
          <w:spacing w:val="-14"/>
          <w:sz w:val="24"/>
          <w:szCs w:val="24"/>
        </w:rPr>
        <w:t xml:space="preserve"> 2023年度经第三方审计后的财务审计报告包括资产负债表</w:t>
      </w:r>
      <w:r>
        <w:rPr>
          <w:rFonts w:ascii="宋体" w:hAnsi="宋体" w:eastAsia="宋体" w:cs="宋体"/>
          <w:spacing w:val="-14"/>
          <w:sz w:val="24"/>
          <w:szCs w:val="24"/>
        </w:rPr>
        <w:t>、利润表、现金流量表（成立不足1年的单位提供银行资信证明）。</w:t>
      </w:r>
    </w:p>
    <w:p>
      <w:pPr>
        <w:spacing w:before="78" w:line="480" w:lineRule="auto"/>
        <w:ind w:left="258" w:right="888" w:firstLine="424"/>
        <w:rPr>
          <w:rFonts w:hint="eastAsia" w:ascii="宋体" w:hAnsi="宋体" w:eastAsia="宋体" w:cs="宋体"/>
          <w:spacing w:val="-14"/>
          <w:sz w:val="24"/>
          <w:szCs w:val="24"/>
        </w:rPr>
      </w:pPr>
      <w:r>
        <w:rPr>
          <w:rFonts w:ascii="宋体" w:hAnsi="宋体" w:eastAsia="宋体" w:cs="宋体"/>
          <w:spacing w:val="-14"/>
          <w:sz w:val="24"/>
          <w:szCs w:val="24"/>
        </w:rPr>
        <w:t>3、信誉要求：企业近三年没有因违法行为而被相关行政管理部门宣布取消投标资格的记录；招标人不接受在全国企业信用信息公示系统（</w:t>
      </w:r>
      <w:r>
        <w:fldChar w:fldCharType="begin"/>
      </w:r>
      <w:r>
        <w:instrText xml:space="preserve"> HYPERLINK "http://www.gsxt.gov.cn" </w:instrText>
      </w:r>
      <w:r>
        <w:fldChar w:fldCharType="separate"/>
      </w:r>
      <w:r>
        <w:rPr>
          <w:rFonts w:ascii="宋体" w:hAnsi="宋体" w:eastAsia="宋体" w:cs="宋体"/>
          <w:spacing w:val="-14"/>
          <w:sz w:val="24"/>
          <w:szCs w:val="24"/>
        </w:rPr>
        <w:t>http://www.gsxt.gov.cn</w:t>
      </w:r>
      <w:r>
        <w:rPr>
          <w:rFonts w:ascii="宋体" w:hAnsi="宋体" w:eastAsia="宋体" w:cs="宋体"/>
          <w:spacing w:val="-14"/>
          <w:sz w:val="24"/>
          <w:szCs w:val="24"/>
        </w:rPr>
        <w:fldChar w:fldCharType="end"/>
      </w:r>
      <w:r>
        <w:rPr>
          <w:rFonts w:ascii="宋体" w:hAnsi="宋体" w:eastAsia="宋体" w:cs="宋体"/>
          <w:spacing w:val="-14"/>
          <w:sz w:val="24"/>
          <w:szCs w:val="24"/>
        </w:rPr>
        <w:t>）中被列入严重违法失信企业名单的或在“信用中国”网站（www.creditchina.gov.cn）中被列入失信被执行人名单的投标人参与投标。</w:t>
      </w:r>
    </w:p>
    <w:p>
      <w:pPr>
        <w:spacing w:before="78" w:line="480" w:lineRule="auto"/>
        <w:ind w:left="258" w:right="888" w:firstLine="424"/>
        <w:rPr>
          <w:rFonts w:hint="eastAsia" w:ascii="宋体" w:hAnsi="宋体" w:eastAsia="宋体" w:cs="宋体"/>
          <w:spacing w:val="-14"/>
          <w:sz w:val="24"/>
          <w:szCs w:val="24"/>
        </w:rPr>
      </w:pPr>
      <w:r>
        <w:rPr>
          <w:rFonts w:ascii="宋体" w:hAnsi="宋体" w:eastAsia="宋体" w:cs="宋体"/>
          <w:spacing w:val="-14"/>
          <w:sz w:val="24"/>
          <w:szCs w:val="24"/>
        </w:rPr>
        <w:t>4、与招标人存在利害关系可能影响招标公正性的法人、其他组织或者个人，不得参与投标。单位负责人为同一人或者存在控股、管理关系的不同单位，不得参加同一招标项目投标。</w:t>
      </w:r>
    </w:p>
    <w:p>
      <w:pPr>
        <w:spacing w:before="78" w:line="480" w:lineRule="auto"/>
        <w:ind w:left="258" w:right="888" w:firstLine="424"/>
        <w:rPr>
          <w:rFonts w:hint="eastAsia" w:ascii="宋体" w:hAnsi="宋体" w:eastAsia="宋体" w:cs="宋体"/>
          <w:spacing w:val="-14"/>
          <w:sz w:val="24"/>
          <w:szCs w:val="24"/>
        </w:rPr>
      </w:pPr>
      <w:r>
        <w:rPr>
          <w:rFonts w:ascii="宋体" w:hAnsi="宋体" w:eastAsia="宋体" w:cs="宋体"/>
          <w:spacing w:val="-14"/>
          <w:sz w:val="24"/>
          <w:szCs w:val="24"/>
        </w:rPr>
        <w:t>5、本次招标不接受联合体投标；</w:t>
      </w:r>
    </w:p>
    <w:p>
      <w:pPr>
        <w:spacing w:before="78" w:line="480" w:lineRule="auto"/>
        <w:ind w:left="258" w:right="888" w:firstLine="424"/>
        <w:rPr>
          <w:rFonts w:hint="eastAsia" w:ascii="宋体" w:hAnsi="宋体" w:eastAsia="宋体" w:cs="宋体"/>
          <w:spacing w:val="-14"/>
          <w:sz w:val="24"/>
          <w:szCs w:val="24"/>
        </w:rPr>
      </w:pPr>
      <w:r>
        <w:rPr>
          <w:rFonts w:ascii="宋体" w:hAnsi="宋体" w:eastAsia="宋体" w:cs="宋体"/>
          <w:spacing w:val="-14"/>
          <w:sz w:val="24"/>
          <w:szCs w:val="24"/>
        </w:rPr>
        <w:t>6、参加本次招标活动前三年内或成立以来，在经营活动中没有重大违法记录（指投标人因违法经营受到刑事处罚或者责令停产停业、吊销许可证或者执照、较大数额罚款等行政处罚）。（提供加 盖公章的声明函）。</w:t>
      </w:r>
    </w:p>
    <w:p>
      <w:pPr>
        <w:ind w:firstLine="1890" w:firstLineChars="900"/>
        <w:rPr>
          <w:rFonts w:eastAsia="黑体"/>
        </w:rPr>
      </w:pPr>
    </w:p>
    <w:p>
      <w:pPr>
        <w:pStyle w:val="11"/>
        <w:ind w:firstLine="0" w:firstLineChars="0"/>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ind w:firstLine="2880" w:firstLineChars="900"/>
        <w:rPr>
          <w:rFonts w:hint="eastAsia" w:ascii="黑体" w:hAnsi="宋体" w:eastAsia="黑体"/>
          <w:sz w:val="32"/>
          <w:szCs w:val="32"/>
        </w:rPr>
      </w:pPr>
      <w:r>
        <w:rPr>
          <w:rFonts w:hint="eastAsia" w:ascii="黑体" w:hAnsi="宋体" w:eastAsia="黑体"/>
          <w:sz w:val="32"/>
          <w:szCs w:val="32"/>
        </w:rPr>
        <w:t>四、项目方案</w:t>
      </w: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pStyle w:val="11"/>
        <w:ind w:firstLine="210"/>
        <w:jc w:val="center"/>
        <w:rPr>
          <w:rFonts w:hint="eastAsia" w:ascii="宋体" w:hAnsi="宋体"/>
          <w:u w:val="single"/>
        </w:rPr>
      </w:pPr>
    </w:p>
    <w:p>
      <w:pPr>
        <w:spacing w:line="360" w:lineRule="auto"/>
        <w:rPr>
          <w:rFonts w:hint="eastAsia" w:ascii="宋体" w:hAnsi="宋体" w:cs="宋体"/>
          <w:b/>
          <w:sz w:val="36"/>
          <w:szCs w:val="36"/>
        </w:rPr>
      </w:pPr>
    </w:p>
    <w:p>
      <w:pPr>
        <w:spacing w:line="360" w:lineRule="auto"/>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r>
        <w:rPr>
          <w:rFonts w:hint="eastAsia" w:ascii="宋体" w:hAnsi="宋体" w:cs="宋体"/>
          <w:b/>
          <w:sz w:val="36"/>
          <w:szCs w:val="36"/>
        </w:rPr>
        <w:t xml:space="preserve">第四章 </w:t>
      </w:r>
      <w:ins w:id="174" w:author="Administrator" w:date="2024-12-25T16:33:54Z">
        <w:r>
          <w:rPr>
            <w:rFonts w:hint="eastAsia" w:ascii="宋体" w:hAnsi="宋体" w:cs="宋体" w:eastAsiaTheme="minorEastAsia"/>
            <w:b/>
            <w:sz w:val="36"/>
            <w:szCs w:val="36"/>
            <w:lang w:val="en-US" w:eastAsia="zh-CN"/>
            <w:rPrChange w:id="175" w:author="Administrator" w:date="2024-12-25T16:34:01Z">
              <w:rPr>
                <w:rFonts w:hint="eastAsia" w:hAnsi="宋体" w:eastAsia="宋体" w:cs="宋体"/>
                <w:sz w:val="28"/>
                <w:szCs w:val="28"/>
                <w:lang w:val="en-US" w:eastAsia="zh-CN"/>
              </w:rPr>
            </w:rPrChange>
          </w:rPr>
          <w:t>竞</w:t>
        </w:r>
      </w:ins>
      <w:ins w:id="176" w:author="Administrator" w:date="2024-12-25T16:33:54Z">
        <w:r>
          <w:rPr>
            <w:rFonts w:hint="eastAsia" w:ascii="宋体" w:hAnsi="宋体" w:cs="宋体" w:eastAsiaTheme="minorEastAsia"/>
            <w:b/>
            <w:sz w:val="36"/>
            <w:szCs w:val="36"/>
            <w:lang w:val="en-US" w:eastAsia="zh-CN"/>
            <w:rPrChange w:id="177" w:author="Administrator" w:date="2024-12-25T16:33:58Z">
              <w:rPr>
                <w:rFonts w:hint="eastAsia" w:hAnsi="宋体" w:eastAsia="宋体" w:cs="宋体"/>
                <w:sz w:val="28"/>
                <w:szCs w:val="28"/>
                <w:lang w:val="en-US" w:eastAsia="zh-CN"/>
              </w:rPr>
            </w:rPrChange>
          </w:rPr>
          <w:t>争性谈判</w:t>
        </w:r>
      </w:ins>
      <w:del w:id="178" w:author="Administrator" w:date="2024-12-25T16:33:54Z">
        <w:r>
          <w:rPr>
            <w:rFonts w:hint="eastAsia" w:ascii="宋体" w:hAnsi="宋体" w:cs="宋体"/>
            <w:b/>
            <w:sz w:val="36"/>
            <w:szCs w:val="36"/>
          </w:rPr>
          <w:delText>评标</w:delText>
        </w:r>
      </w:del>
      <w:r>
        <w:rPr>
          <w:rFonts w:hint="eastAsia" w:ascii="宋体" w:hAnsi="宋体" w:cs="宋体"/>
          <w:b/>
          <w:sz w:val="36"/>
          <w:szCs w:val="36"/>
        </w:rPr>
        <w:t>记录表</w:t>
      </w: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pStyle w:val="2"/>
      </w:pPr>
    </w:p>
    <w:p/>
    <w:p>
      <w:pPr>
        <w:pStyle w:val="11"/>
        <w:ind w:firstLine="210"/>
      </w:pPr>
    </w:p>
    <w:p>
      <w:pPr>
        <w:pStyle w:val="11"/>
        <w:ind w:firstLine="210"/>
      </w:pPr>
    </w:p>
    <w:p>
      <w:pPr>
        <w:pStyle w:val="11"/>
        <w:ind w:firstLine="210"/>
      </w:pPr>
    </w:p>
    <w:p>
      <w:pPr>
        <w:pStyle w:val="11"/>
        <w:ind w:firstLine="210"/>
      </w:pPr>
    </w:p>
    <w:p>
      <w:pPr>
        <w:pStyle w:val="11"/>
        <w:ind w:firstLine="210"/>
      </w:pPr>
    </w:p>
    <w:p>
      <w:p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2"/>
        <w:snapToGrid w:val="0"/>
        <w:spacing w:before="0" w:after="0" w:line="240" w:lineRule="auto"/>
        <w:jc w:val="center"/>
        <w:rPr>
          <w:rFonts w:hint="eastAsia" w:asciiTheme="minorEastAsia" w:hAnsiTheme="minorEastAsia" w:cstheme="minorEastAsia"/>
          <w:kern w:val="2"/>
          <w:sz w:val="40"/>
          <w:szCs w:val="40"/>
        </w:rPr>
      </w:pPr>
      <w:r>
        <w:rPr>
          <w:rFonts w:hint="eastAsia" w:asciiTheme="minorEastAsia" w:hAnsiTheme="minorEastAsia" w:cstheme="minorEastAsia"/>
          <w:sz w:val="36"/>
          <w:szCs w:val="36"/>
        </w:rPr>
        <w:t>××工程</w:t>
      </w:r>
      <w:ins w:id="179" w:author="Administrator" w:date="2024-12-25T16:34:05Z">
        <w:r>
          <w:rPr>
            <w:rFonts w:hint="eastAsia" w:asciiTheme="minorEastAsia" w:hAnsiTheme="minorEastAsia" w:eastAsiaTheme="minorEastAsia" w:cstheme="minorEastAsia"/>
            <w:sz w:val="36"/>
            <w:szCs w:val="36"/>
            <w:lang w:val="en-US" w:eastAsia="zh-CN"/>
            <w:rPrChange w:id="180" w:author="Administrator" w:date="2024-12-25T16:34:10Z">
              <w:rPr>
                <w:rFonts w:hint="eastAsia" w:hAnsi="宋体" w:eastAsia="宋体" w:cs="宋体"/>
                <w:sz w:val="28"/>
                <w:szCs w:val="28"/>
                <w:lang w:val="en-US" w:eastAsia="zh-CN"/>
              </w:rPr>
            </w:rPrChange>
          </w:rPr>
          <w:t>竞争性谈判</w:t>
        </w:r>
      </w:ins>
      <w:del w:id="181" w:author="Administrator" w:date="2024-12-25T16:34:05Z">
        <w:r>
          <w:rPr>
            <w:rFonts w:hint="eastAsia" w:asciiTheme="minorEastAsia" w:hAnsiTheme="minorEastAsia" w:cstheme="minorEastAsia"/>
            <w:sz w:val="36"/>
            <w:szCs w:val="36"/>
          </w:rPr>
          <w:delText>投标</w:delText>
        </w:r>
      </w:del>
      <w:r>
        <w:rPr>
          <w:rFonts w:hint="eastAsia" w:asciiTheme="minorEastAsia" w:hAnsiTheme="minorEastAsia" w:cstheme="minorEastAsia"/>
          <w:sz w:val="36"/>
          <w:szCs w:val="36"/>
        </w:rPr>
        <w:t>报名表</w:t>
      </w:r>
    </w:p>
    <w:tbl>
      <w:tblPr>
        <w:tblStyle w:val="13"/>
        <w:tblW w:w="13707" w:type="dxa"/>
        <w:tblInd w:w="93" w:type="dxa"/>
        <w:tblLayout w:type="fixed"/>
        <w:tblCellMar>
          <w:top w:w="0" w:type="dxa"/>
          <w:left w:w="108" w:type="dxa"/>
          <w:bottom w:w="0" w:type="dxa"/>
          <w:right w:w="108" w:type="dxa"/>
        </w:tblCellMar>
      </w:tblPr>
      <w:tblGrid>
        <w:gridCol w:w="930"/>
        <w:gridCol w:w="4437"/>
        <w:gridCol w:w="1043"/>
        <w:gridCol w:w="2032"/>
        <w:gridCol w:w="2042"/>
        <w:gridCol w:w="3223"/>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44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投标单位名称</w:t>
            </w:r>
          </w:p>
        </w:tc>
        <w:tc>
          <w:tcPr>
            <w:tcW w:w="10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领取招标文件人签字</w:t>
            </w:r>
          </w:p>
        </w:tc>
        <w:tc>
          <w:tcPr>
            <w:tcW w:w="20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领取招标文件时间</w:t>
            </w:r>
          </w:p>
        </w:tc>
        <w:tc>
          <w:tcPr>
            <w:tcW w:w="20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投标保证金是否缴纳</w:t>
            </w:r>
          </w:p>
        </w:tc>
        <w:tc>
          <w:tcPr>
            <w:tcW w:w="322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投标保证金退还确认</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bl>
    <w:p>
      <w:pPr>
        <w:sectPr>
          <w:pgSz w:w="16838" w:h="11906" w:orient="landscape"/>
          <w:pgMar w:top="1800" w:right="1440" w:bottom="1800" w:left="1440" w:header="851" w:footer="992" w:gutter="0"/>
          <w:cols w:space="425" w:num="1"/>
          <w:docGrid w:type="lines" w:linePitch="312" w:charSpace="0"/>
        </w:sectPr>
      </w:pPr>
    </w:p>
    <w:p>
      <w:pPr>
        <w:spacing w:line="700" w:lineRule="exact"/>
        <w:jc w:val="center"/>
        <w:outlineLvl w:val="0"/>
        <w:rPr>
          <w:rFonts w:hint="eastAsia" w:asciiTheme="minorEastAsia" w:hAnsiTheme="minorEastAsia" w:cstheme="minorEastAsia"/>
          <w:sz w:val="36"/>
          <w:szCs w:val="36"/>
        </w:rPr>
      </w:pPr>
      <w:r>
        <w:rPr>
          <w:rFonts w:hint="eastAsia" w:asciiTheme="minorEastAsia" w:hAnsiTheme="minorEastAsia" w:cstheme="minorEastAsia"/>
          <w:b/>
          <w:bCs/>
          <w:sz w:val="36"/>
          <w:szCs w:val="36"/>
        </w:rPr>
        <w:t>××项目</w:t>
      </w:r>
      <w:r>
        <w:rPr>
          <w:rFonts w:hint="eastAsia" w:asciiTheme="minorEastAsia" w:hAnsiTheme="minorEastAsia" w:cstheme="minorEastAsia"/>
          <w:sz w:val="36"/>
          <w:szCs w:val="36"/>
        </w:rPr>
        <w:t>报价登记表</w:t>
      </w:r>
    </w:p>
    <w:tbl>
      <w:tblPr>
        <w:tblStyle w:val="13"/>
        <w:tblW w:w="13307" w:type="dxa"/>
        <w:tblInd w:w="93" w:type="dxa"/>
        <w:tblLayout w:type="fixed"/>
        <w:tblCellMar>
          <w:top w:w="0" w:type="dxa"/>
          <w:left w:w="108" w:type="dxa"/>
          <w:bottom w:w="0" w:type="dxa"/>
          <w:right w:w="108" w:type="dxa"/>
        </w:tblCellMar>
      </w:tblPr>
      <w:tblGrid>
        <w:gridCol w:w="930"/>
        <w:gridCol w:w="155"/>
        <w:gridCol w:w="3489"/>
        <w:gridCol w:w="2313"/>
        <w:gridCol w:w="2325"/>
        <w:gridCol w:w="945"/>
        <w:gridCol w:w="3150"/>
      </w:tblGrid>
      <w:tr>
        <w:tblPrEx>
          <w:tblCellMar>
            <w:top w:w="0" w:type="dxa"/>
            <w:left w:w="108" w:type="dxa"/>
            <w:bottom w:w="0" w:type="dxa"/>
            <w:right w:w="108" w:type="dxa"/>
          </w:tblCellMar>
        </w:tblPrEx>
        <w:trPr>
          <w:trHeight w:val="764"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23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租金报价/元/年</w:t>
            </w:r>
          </w:p>
        </w:tc>
        <w:tc>
          <w:tcPr>
            <w:tcW w:w="232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光伏电费分成比例</w:t>
            </w:r>
          </w:p>
        </w:tc>
        <w:tc>
          <w:tcPr>
            <w:tcW w:w="94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3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94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94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94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3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94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3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94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3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94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94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gridAfter w:val="5"/>
          <w:wAfter w:w="12222"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评标小组人员签名：</w:t>
            </w:r>
          </w:p>
        </w:tc>
        <w:tc>
          <w:tcPr>
            <w:tcW w:w="2313"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25"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945"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13"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2325"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945"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3150" w:type="dxa"/>
            <w:tcBorders>
              <w:top w:val="nil"/>
              <w:left w:val="nil"/>
              <w:bottom w:val="nil"/>
              <w:right w:val="nil"/>
            </w:tcBorders>
            <w:shd w:val="clear" w:color="auto" w:fill="auto"/>
            <w:noWrap/>
            <w:vAlign w:val="center"/>
          </w:tcPr>
          <w:p>
            <w:pPr>
              <w:widowControl/>
              <w:jc w:val="center"/>
              <w:rPr>
                <w:rFonts w:hint="eastAsia" w:asciiTheme="minorEastAsia" w:hAnsiTheme="minorEastAsia" w:cstheme="minorEastAsia"/>
                <w:kern w:val="0"/>
                <w:sz w:val="24"/>
                <w:szCs w:val="24"/>
              </w:rPr>
            </w:pPr>
          </w:p>
        </w:tc>
      </w:tr>
    </w:tbl>
    <w:p>
      <w:pPr>
        <w:pStyle w:val="11"/>
        <w:ind w:firstLine="210"/>
      </w:pPr>
    </w:p>
    <w:p>
      <w:pPr>
        <w:pStyle w:val="11"/>
        <w:ind w:firstLine="210"/>
      </w:pPr>
    </w:p>
    <w:p>
      <w:pPr>
        <w:pStyle w:val="11"/>
        <w:ind w:firstLine="210"/>
        <w:sectPr>
          <w:pgSz w:w="16838" w:h="11906" w:orient="landscape"/>
          <w:pgMar w:top="1800" w:right="1440" w:bottom="1800" w:left="1440" w:header="851" w:footer="992" w:gutter="0"/>
          <w:cols w:space="425" w:num="1"/>
          <w:docGrid w:type="lines" w:linePitch="312" w:charSpace="0"/>
        </w:sectPr>
      </w:pPr>
    </w:p>
    <w:p>
      <w:pPr>
        <w:jc w:val="center"/>
        <w:rPr>
          <w:b/>
          <w:bCs/>
          <w:sz w:val="48"/>
          <w:szCs w:val="48"/>
        </w:rPr>
      </w:pPr>
      <w:r>
        <w:rPr>
          <w:rFonts w:hint="eastAsia"/>
          <w:b/>
          <w:bCs/>
          <w:sz w:val="48"/>
          <w:szCs w:val="48"/>
        </w:rPr>
        <w:t>评审结果确认表</w:t>
      </w:r>
    </w:p>
    <w:p>
      <w:pPr>
        <w:jc w:val="center"/>
        <w:rPr>
          <w:sz w:val="48"/>
          <w:szCs w:val="48"/>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项目名称</w:t>
            </w:r>
          </w:p>
        </w:tc>
        <w:tc>
          <w:tcPr>
            <w:tcW w:w="6631" w:type="dxa"/>
            <w:vAlign w:val="center"/>
          </w:tcPr>
          <w:p>
            <w:pPr>
              <w:jc w:val="left"/>
            </w:pPr>
            <w:r>
              <w:rPr>
                <w:rFonts w:hint="eastAsia"/>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投标方式</w:t>
            </w:r>
          </w:p>
        </w:tc>
        <w:tc>
          <w:tcPr>
            <w:tcW w:w="6631" w:type="dxa"/>
            <w:vAlign w:val="center"/>
          </w:tcPr>
          <w:p>
            <w:pPr>
              <w:jc w:val="left"/>
            </w:pPr>
            <w:r>
              <w:rPr>
                <w:rFonts w:hint="eastAsia"/>
              </w:rPr>
              <w:t>询价比选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开标地点</w:t>
            </w:r>
          </w:p>
        </w:tc>
        <w:tc>
          <w:tcPr>
            <w:tcW w:w="6631" w:type="dxa"/>
            <w:vAlign w:val="center"/>
          </w:tcPr>
          <w:p>
            <w:pPr>
              <w:jc w:val="left"/>
            </w:pPr>
            <w:r>
              <w:rPr>
                <w:rFonts w:hint="eastAsia"/>
              </w:rPr>
              <w:t>岳阳观盛投资发展有限公司4楼402会议室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开标时间</w:t>
            </w:r>
          </w:p>
        </w:tc>
        <w:tc>
          <w:tcPr>
            <w:tcW w:w="6631" w:type="dxa"/>
            <w:vAlign w:val="center"/>
          </w:tcPr>
          <w:p>
            <w:pPr>
              <w:ind w:firstLine="420" w:firstLineChars="200"/>
              <w:jc w:val="left"/>
            </w:pPr>
            <w:r>
              <w:rPr>
                <w:rFonts w:hint="eastAsia"/>
              </w:rPr>
              <w:t>2024年</w:t>
            </w:r>
            <w:r>
              <w:t xml:space="preserve">  </w:t>
            </w:r>
            <w:r>
              <w:rPr>
                <w:rFonts w:hint="eastAsia"/>
              </w:rPr>
              <w:t>月</w:t>
            </w:r>
            <w:r>
              <w:t xml:space="preserve">   </w:t>
            </w:r>
            <w:r>
              <w:rPr>
                <w:rFonts w:hint="eastAsia"/>
              </w:rPr>
              <w:t>日</w:t>
            </w:r>
            <w:r>
              <w:t xml:space="preserve">  </w:t>
            </w:r>
            <w:r>
              <w:rPr>
                <w:rFonts w:hint="eastAsia"/>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备注</w:t>
            </w:r>
          </w:p>
        </w:tc>
        <w:tc>
          <w:tcPr>
            <w:tcW w:w="663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1891" w:type="dxa"/>
            <w:vAlign w:val="center"/>
          </w:tcPr>
          <w:p>
            <w:pPr>
              <w:jc w:val="center"/>
            </w:pPr>
            <w:r>
              <w:rPr>
                <w:rFonts w:hint="eastAsia"/>
              </w:rPr>
              <w:t>评标结果记录</w:t>
            </w:r>
          </w:p>
        </w:tc>
        <w:tc>
          <w:tcPr>
            <w:tcW w:w="663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7" w:hRule="atLeast"/>
        </w:trPr>
        <w:tc>
          <w:tcPr>
            <w:tcW w:w="1891" w:type="dxa"/>
            <w:vAlign w:val="center"/>
          </w:tcPr>
          <w:p>
            <w:pPr>
              <w:jc w:val="center"/>
            </w:pPr>
            <w:r>
              <w:rPr>
                <w:rFonts w:hint="eastAsia"/>
              </w:rPr>
              <w:t>定标意见</w:t>
            </w:r>
          </w:p>
        </w:tc>
        <w:tc>
          <w:tcPr>
            <w:tcW w:w="6631" w:type="dxa"/>
          </w:tcPr>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wordWrap w:val="0"/>
              <w:jc w:val="center"/>
            </w:pPr>
            <w:r>
              <w:rPr>
                <w:rFonts w:hint="eastAsia"/>
              </w:rPr>
              <w:t xml:space="preserve">                                      年    月    日</w:t>
            </w:r>
          </w:p>
        </w:tc>
      </w:tr>
    </w:tbl>
    <w:p>
      <w:pPr>
        <w:pStyle w:val="11"/>
        <w:ind w:firstLine="210"/>
      </w:pPr>
    </w:p>
    <w:p>
      <w:pPr>
        <w:pStyle w:val="11"/>
        <w:ind w:firstLine="210"/>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3E6A975E"/>
    <w:multiLevelType w:val="singleLevel"/>
    <w:tmpl w:val="3E6A975E"/>
    <w:lvl w:ilvl="0" w:tentative="0">
      <w:start w:val="1"/>
      <w:numFmt w:val="decimal"/>
      <w:suff w:val="nothing"/>
      <w:lvlText w:val="%1、"/>
      <w:lvlJc w:val="left"/>
    </w:lvl>
  </w:abstractNum>
  <w:abstractNum w:abstractNumId="3">
    <w:nsid w:val="71387798"/>
    <w:multiLevelType w:val="singleLevel"/>
    <w:tmpl w:val="7138779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刘嘉炜">
    <w15:presenceInfo w15:providerId="WPS Office" w15:userId="1823296806"/>
  </w15:person>
  <w15:person w15:author="Yl">
    <w15:presenceInfo w15:providerId="None" w15:userId="Yl"/>
  </w15:person>
  <w15:person w15:author="彪">
    <w15:presenceInfo w15:providerId="None" w15:userId="彪"/>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0YjczZDRlODZhMjRlM2RmZmMxZjk4YmQwN2Y3OTIifQ=="/>
  </w:docVars>
  <w:rsids>
    <w:rsidRoot w:val="3C652956"/>
    <w:rsid w:val="002B2170"/>
    <w:rsid w:val="003F2527"/>
    <w:rsid w:val="004229C8"/>
    <w:rsid w:val="004B2858"/>
    <w:rsid w:val="008F1431"/>
    <w:rsid w:val="00A62084"/>
    <w:rsid w:val="00B769F2"/>
    <w:rsid w:val="00F1403B"/>
    <w:rsid w:val="016828BA"/>
    <w:rsid w:val="01885910"/>
    <w:rsid w:val="01E943A0"/>
    <w:rsid w:val="02B518C4"/>
    <w:rsid w:val="03C90536"/>
    <w:rsid w:val="08DF64FD"/>
    <w:rsid w:val="0B50509B"/>
    <w:rsid w:val="0B61769D"/>
    <w:rsid w:val="0BE938CD"/>
    <w:rsid w:val="0C434FF4"/>
    <w:rsid w:val="0E864724"/>
    <w:rsid w:val="10582440"/>
    <w:rsid w:val="11D010D8"/>
    <w:rsid w:val="12F46819"/>
    <w:rsid w:val="13481A5D"/>
    <w:rsid w:val="13A715E9"/>
    <w:rsid w:val="164B571B"/>
    <w:rsid w:val="164C72C1"/>
    <w:rsid w:val="16B37ADC"/>
    <w:rsid w:val="17693C11"/>
    <w:rsid w:val="176A3037"/>
    <w:rsid w:val="1C346708"/>
    <w:rsid w:val="1C672035"/>
    <w:rsid w:val="1C946A9D"/>
    <w:rsid w:val="1D743B2B"/>
    <w:rsid w:val="1E58232D"/>
    <w:rsid w:val="1E5A5CF1"/>
    <w:rsid w:val="1F382D56"/>
    <w:rsid w:val="1FC81C94"/>
    <w:rsid w:val="20BB2F53"/>
    <w:rsid w:val="21C33710"/>
    <w:rsid w:val="2208666C"/>
    <w:rsid w:val="22EF5136"/>
    <w:rsid w:val="23C2284B"/>
    <w:rsid w:val="23D172E6"/>
    <w:rsid w:val="24CD2915"/>
    <w:rsid w:val="26834513"/>
    <w:rsid w:val="2723364B"/>
    <w:rsid w:val="27276BC6"/>
    <w:rsid w:val="29001FBD"/>
    <w:rsid w:val="2A830F86"/>
    <w:rsid w:val="2B222A63"/>
    <w:rsid w:val="2C8C325D"/>
    <w:rsid w:val="2CE13D42"/>
    <w:rsid w:val="2D40338A"/>
    <w:rsid w:val="2D9D235F"/>
    <w:rsid w:val="2F2C72EA"/>
    <w:rsid w:val="33486ACE"/>
    <w:rsid w:val="34333891"/>
    <w:rsid w:val="34FB2BCC"/>
    <w:rsid w:val="34FD338B"/>
    <w:rsid w:val="35FC30A6"/>
    <w:rsid w:val="369A6E12"/>
    <w:rsid w:val="36A013C5"/>
    <w:rsid w:val="37CE1367"/>
    <w:rsid w:val="39C479B3"/>
    <w:rsid w:val="3A1514CF"/>
    <w:rsid w:val="3B9015FC"/>
    <w:rsid w:val="3BE83620"/>
    <w:rsid w:val="3C652956"/>
    <w:rsid w:val="3C7B7D0F"/>
    <w:rsid w:val="3CF812BA"/>
    <w:rsid w:val="419453CF"/>
    <w:rsid w:val="41E243F0"/>
    <w:rsid w:val="433F136A"/>
    <w:rsid w:val="44527B7E"/>
    <w:rsid w:val="44613C8E"/>
    <w:rsid w:val="464326D2"/>
    <w:rsid w:val="46947BAA"/>
    <w:rsid w:val="4BB9615E"/>
    <w:rsid w:val="4C545E87"/>
    <w:rsid w:val="4C896AE6"/>
    <w:rsid w:val="4E656129"/>
    <w:rsid w:val="4E7E543D"/>
    <w:rsid w:val="4EBF4CCD"/>
    <w:rsid w:val="4F5B752C"/>
    <w:rsid w:val="4FC12F34"/>
    <w:rsid w:val="50376ECD"/>
    <w:rsid w:val="50953684"/>
    <w:rsid w:val="52D754BC"/>
    <w:rsid w:val="58507E4A"/>
    <w:rsid w:val="5A453AB3"/>
    <w:rsid w:val="5AD60436"/>
    <w:rsid w:val="5B137DCA"/>
    <w:rsid w:val="5E53182A"/>
    <w:rsid w:val="5E800D5D"/>
    <w:rsid w:val="5ED370DF"/>
    <w:rsid w:val="5F111B65"/>
    <w:rsid w:val="5FFA2E4B"/>
    <w:rsid w:val="60090CFA"/>
    <w:rsid w:val="604D2EC1"/>
    <w:rsid w:val="60643F68"/>
    <w:rsid w:val="613D2F35"/>
    <w:rsid w:val="6187316D"/>
    <w:rsid w:val="628F285E"/>
    <w:rsid w:val="63DC677F"/>
    <w:rsid w:val="63E15DFA"/>
    <w:rsid w:val="64220436"/>
    <w:rsid w:val="67E61C31"/>
    <w:rsid w:val="69DC03F6"/>
    <w:rsid w:val="6AEA4B37"/>
    <w:rsid w:val="6B107310"/>
    <w:rsid w:val="6B19231D"/>
    <w:rsid w:val="6B601CFA"/>
    <w:rsid w:val="6CE62611"/>
    <w:rsid w:val="6D6960C3"/>
    <w:rsid w:val="6D7673BB"/>
    <w:rsid w:val="6DDD7632"/>
    <w:rsid w:val="6E1D312B"/>
    <w:rsid w:val="706A4513"/>
    <w:rsid w:val="70C269B8"/>
    <w:rsid w:val="71153587"/>
    <w:rsid w:val="7145739D"/>
    <w:rsid w:val="72023B0B"/>
    <w:rsid w:val="75CA0DE4"/>
    <w:rsid w:val="783764CC"/>
    <w:rsid w:val="7A3C4598"/>
    <w:rsid w:val="7B4416AA"/>
    <w:rsid w:val="7CA67789"/>
    <w:rsid w:val="7DDF11A4"/>
    <w:rsid w:val="7FD05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spacing w:before="260" w:after="260" w:line="413" w:lineRule="auto"/>
      <w:jc w:val="center"/>
      <w:outlineLvl w:val="1"/>
    </w:pPr>
    <w:rPr>
      <w:rFonts w:ascii="Arial" w:hAnsi="Arial" w:eastAsia="黑体"/>
      <w:b/>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qFormat/>
    <w:uiPriority w:val="0"/>
    <w:pPr>
      <w:jc w:val="left"/>
    </w:pPr>
  </w:style>
  <w:style w:type="paragraph" w:styleId="5">
    <w:name w:val="Body Text"/>
    <w:basedOn w:val="1"/>
    <w:qFormat/>
    <w:uiPriority w:val="0"/>
  </w:style>
  <w:style w:type="paragraph" w:styleId="6">
    <w:name w:val="Body Text Indent"/>
    <w:basedOn w:val="1"/>
    <w:qFormat/>
    <w:uiPriority w:val="0"/>
    <w:pPr>
      <w:spacing w:line="360" w:lineRule="auto"/>
      <w:ind w:firstLine="560" w:firstLineChars="200"/>
    </w:pPr>
    <w:rPr>
      <w:rFonts w:ascii="宋体"/>
      <w:sz w:val="28"/>
    </w:rPr>
  </w:style>
  <w:style w:type="paragraph" w:styleId="7">
    <w:name w:val="Plain Text"/>
    <w:basedOn w:val="1"/>
    <w:qFormat/>
    <w:uiPriority w:val="0"/>
    <w:rPr>
      <w:rFonts w:ascii="宋体" w:hAnsi="Courier New" w:eastAsia="仿宋_GB2312" w:cs="Times New Roman"/>
      <w:sz w:val="32"/>
      <w:szCs w:val="20"/>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4"/>
    <w:next w:val="4"/>
    <w:link w:val="21"/>
    <w:qFormat/>
    <w:uiPriority w:val="0"/>
    <w:rPr>
      <w:b/>
      <w:bCs/>
    </w:rPr>
  </w:style>
  <w:style w:type="paragraph" w:styleId="11">
    <w:name w:val="Body Text First Indent"/>
    <w:basedOn w:val="5"/>
    <w:qFormat/>
    <w:uiPriority w:val="0"/>
    <w:pPr>
      <w:spacing w:line="360" w:lineRule="auto"/>
      <w:ind w:firstLine="309" w:firstLineChars="100"/>
      <w:outlineLvl w:val="0"/>
    </w:pPr>
    <w:rPr>
      <w:bCs/>
      <w:color w:val="000000"/>
      <w:kern w:val="28"/>
      <w:szCs w:val="21"/>
    </w:rPr>
  </w:style>
  <w:style w:type="paragraph" w:styleId="12">
    <w:name w:val="Body Text First Indent 2"/>
    <w:basedOn w:val="6"/>
    <w:unhideWhenUsed/>
    <w:qFormat/>
    <w:uiPriority w:val="99"/>
    <w:pPr>
      <w:autoSpaceDE w:val="0"/>
      <w:autoSpaceDN w:val="0"/>
      <w:adjustRightInd w:val="0"/>
      <w:jc w:val="left"/>
    </w:pPr>
    <w:rPr>
      <w:kern w:val="0"/>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qFormat/>
    <w:uiPriority w:val="0"/>
    <w:rPr>
      <w:sz w:val="21"/>
      <w:szCs w:val="21"/>
    </w:rPr>
  </w:style>
  <w:style w:type="paragraph" w:styleId="17">
    <w:name w:val="List Paragraph"/>
    <w:basedOn w:val="1"/>
    <w:qFormat/>
    <w:uiPriority w:val="0"/>
    <w:pPr>
      <w:ind w:firstLine="420" w:firstLineChars="200"/>
    </w:pPr>
    <w:rPr>
      <w:rFonts w:ascii="Calibri" w:hAnsi="Calibri"/>
    </w:rPr>
  </w:style>
  <w:style w:type="paragraph" w:customStyle="1" w:styleId="18">
    <w:name w:val="首行缩进"/>
    <w:basedOn w:val="1"/>
    <w:qFormat/>
    <w:uiPriority w:val="0"/>
    <w:pPr>
      <w:ind w:firstLine="480" w:firstLineChars="200"/>
    </w:pPr>
    <w:rPr>
      <w:rFonts w:ascii="Times New Roman" w:hAnsi="Times New Roman"/>
      <w:kern w:val="0"/>
      <w:szCs w:val="20"/>
      <w:lang w:val="zh-CN"/>
    </w:rPr>
  </w:style>
  <w:style w:type="paragraph" w:customStyle="1" w:styleId="19">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0">
    <w:name w:val="批注文字 字符"/>
    <w:basedOn w:val="15"/>
    <w:link w:val="4"/>
    <w:qFormat/>
    <w:uiPriority w:val="0"/>
    <w:rPr>
      <w:rFonts w:asciiTheme="minorHAnsi" w:hAnsiTheme="minorHAnsi" w:eastAsiaTheme="minorEastAsia" w:cstheme="minorBidi"/>
      <w:kern w:val="2"/>
      <w:sz w:val="21"/>
      <w:szCs w:val="22"/>
    </w:rPr>
  </w:style>
  <w:style w:type="character" w:customStyle="1" w:styleId="21">
    <w:name w:val="批注主题 字符"/>
    <w:basedOn w:val="20"/>
    <w:link w:val="10"/>
    <w:qFormat/>
    <w:uiPriority w:val="0"/>
    <w:rPr>
      <w:rFonts w:asciiTheme="minorHAnsi" w:hAnsiTheme="minorHAnsi" w:eastAsiaTheme="minorEastAsia" w:cstheme="minorBidi"/>
      <w:b/>
      <w:bCs/>
      <w:kern w:val="2"/>
      <w:sz w:val="21"/>
      <w:szCs w:val="22"/>
    </w:rPr>
  </w:style>
  <w:style w:type="paragraph" w:customStyle="1" w:styleId="22">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3853</Words>
  <Characters>4078</Characters>
  <Lines>40</Lines>
  <Paragraphs>11</Paragraphs>
  <TotalTime>70</TotalTime>
  <ScaleCrop>false</ScaleCrop>
  <LinksUpToDate>false</LinksUpToDate>
  <CharactersWithSpaces>4811</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2024-12-24T05:46:00Z</dcterms:created>
  <dc:creator>子瑞</dc:creator>
  <cp:lastModifiedBy>Administrator</cp:lastModifiedBy>
  <cp:lastPrinted>2024-12-27T07:59:10Z</cp:lastPrinted>
  <dcterms:modified xsi:type="dcterms:W3CDTF">2024-12-27T09:02:45Z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BF5A47D7CBF044929BEE4FE20DA5EFCA_13</vt:lpwstr>
  </property>
</Properties>
</file>