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heme="minorEastAsia" w:hAnsiTheme="minorEastAsia" w:cstheme="minorEastAsia"/>
          <w:lang w:val="en-US"/>
        </w:rPr>
      </w:pPr>
      <w:del w:id="0" w:author="Administrator" w:date="2024-12-06T17:22:12Z">
        <w:r>
          <w:rPr>
            <w:rFonts w:hint="default" w:asciiTheme="minorEastAsia" w:hAnsiTheme="minorEastAsia" w:cstheme="minorEastAsia"/>
            <w:b/>
            <w:bCs/>
            <w:spacing w:val="-20"/>
            <w:sz w:val="40"/>
            <w:szCs w:val="40"/>
            <w:u w:val="single"/>
            <w:lang w:val="en-US" w:eastAsia="zh-CN"/>
          </w:rPr>
          <w:delText>人才公寓维修</w:delText>
        </w:r>
      </w:del>
      <w:ins w:id="1" w:author="Administrator" w:date="2024-12-06T17:22:13Z">
        <w:r>
          <w:rPr>
            <w:rFonts w:hint="eastAsia" w:asciiTheme="minorEastAsia" w:hAnsiTheme="minorEastAsia" w:cstheme="minorEastAsia"/>
            <w:b/>
            <w:bCs/>
            <w:spacing w:val="-20"/>
            <w:sz w:val="40"/>
            <w:szCs w:val="40"/>
            <w:u w:val="single"/>
            <w:lang w:val="en-US" w:eastAsia="zh-CN"/>
          </w:rPr>
          <w:t>3</w:t>
        </w:r>
      </w:ins>
      <w:ins w:id="2" w:author="Administrator" w:date="2024-12-06T17:22:14Z">
        <w:r>
          <w:rPr>
            <w:rFonts w:hint="eastAsia" w:asciiTheme="minorEastAsia" w:hAnsiTheme="minorEastAsia" w:cstheme="minorEastAsia"/>
            <w:b/>
            <w:bCs/>
            <w:spacing w:val="-20"/>
            <w:sz w:val="40"/>
            <w:szCs w:val="40"/>
            <w:u w:val="single"/>
            <w:lang w:val="en-US" w:eastAsia="zh-CN"/>
          </w:rPr>
          <w:t>#</w:t>
        </w:r>
      </w:ins>
      <w:ins w:id="3" w:author="Administrator" w:date="2024-12-06T17:22:20Z">
        <w:r>
          <w:rPr>
            <w:rFonts w:hint="eastAsia" w:asciiTheme="minorEastAsia" w:hAnsiTheme="minorEastAsia" w:cstheme="minorEastAsia"/>
            <w:b/>
            <w:bCs/>
            <w:spacing w:val="-20"/>
            <w:sz w:val="40"/>
            <w:szCs w:val="40"/>
            <w:u w:val="single"/>
            <w:lang w:val="en-US" w:eastAsia="zh-CN"/>
          </w:rPr>
          <w:t>综合楼</w:t>
        </w:r>
      </w:ins>
      <w:ins w:id="4" w:author="Administrator" w:date="2024-12-06T17:22:23Z">
        <w:r>
          <w:rPr>
            <w:rFonts w:hint="eastAsia" w:asciiTheme="minorEastAsia" w:hAnsiTheme="minorEastAsia" w:cstheme="minorEastAsia"/>
            <w:b/>
            <w:bCs/>
            <w:spacing w:val="-20"/>
            <w:sz w:val="40"/>
            <w:szCs w:val="40"/>
            <w:u w:val="single"/>
            <w:lang w:val="en-US" w:eastAsia="zh-CN"/>
          </w:rPr>
          <w:t>汽车</w:t>
        </w:r>
      </w:ins>
      <w:ins w:id="5" w:author="Administrator" w:date="2024-12-06T17:22:26Z">
        <w:r>
          <w:rPr>
            <w:rFonts w:hint="eastAsia" w:asciiTheme="minorEastAsia" w:hAnsiTheme="minorEastAsia" w:cstheme="minorEastAsia"/>
            <w:b/>
            <w:bCs/>
            <w:spacing w:val="-20"/>
            <w:sz w:val="40"/>
            <w:szCs w:val="40"/>
            <w:u w:val="single"/>
            <w:lang w:val="en-US" w:eastAsia="zh-CN"/>
          </w:rPr>
          <w:t>展厅</w:t>
        </w:r>
      </w:ins>
      <w:ins w:id="6" w:author="Administrator" w:date="2024-12-06T17:22:27Z">
        <w:r>
          <w:rPr>
            <w:rFonts w:hint="eastAsia" w:asciiTheme="minorEastAsia" w:hAnsiTheme="minorEastAsia" w:cstheme="minorEastAsia"/>
            <w:b/>
            <w:bCs/>
            <w:spacing w:val="-20"/>
            <w:sz w:val="40"/>
            <w:szCs w:val="40"/>
            <w:u w:val="single"/>
            <w:lang w:val="en-US" w:eastAsia="zh-CN"/>
          </w:rPr>
          <w:t>安装</w:t>
        </w:r>
      </w:ins>
      <w:ins w:id="7" w:author="Administrator" w:date="2024-12-06T17:22:30Z">
        <w:r>
          <w:rPr>
            <w:rFonts w:hint="eastAsia" w:asciiTheme="minorEastAsia" w:hAnsiTheme="minorEastAsia" w:cstheme="minorEastAsia"/>
            <w:b/>
            <w:bCs/>
            <w:spacing w:val="-20"/>
            <w:sz w:val="40"/>
            <w:szCs w:val="40"/>
            <w:u w:val="single"/>
            <w:lang w:val="en-US" w:eastAsia="zh-CN"/>
          </w:rPr>
          <w:t>摄像头</w:t>
        </w:r>
      </w:ins>
      <w:r>
        <w:rPr>
          <w:rFonts w:hint="eastAsia" w:asciiTheme="minorEastAsia" w:hAnsiTheme="minorEastAsia" w:cstheme="minorEastAsia"/>
          <w:b/>
          <w:bCs/>
          <w:spacing w:val="-20"/>
          <w:sz w:val="40"/>
          <w:szCs w:val="40"/>
          <w:u w:val="single"/>
          <w:lang w:val="en-US" w:eastAsia="zh-CN"/>
        </w:rPr>
        <w:t>项目</w:t>
      </w: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8"/>
      </w:pPr>
    </w:p>
    <w:p>
      <w:pPr>
        <w:spacing w:line="540" w:lineRule="exact"/>
        <w:jc w:val="center"/>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del w:id="8" w:author="Administrator" w:date="2024-12-06T17:22:46Z">
        <w:r>
          <w:rPr>
            <w:rFonts w:hint="default" w:asciiTheme="minorEastAsia" w:hAnsiTheme="minorEastAsia" w:cstheme="minorEastAsia"/>
            <w:b/>
            <w:kern w:val="0"/>
            <w:sz w:val="32"/>
            <w:szCs w:val="32"/>
            <w:lang w:val="en-US" w:eastAsia="zh-CN"/>
          </w:rPr>
          <w:delText>7</w:delText>
        </w:r>
      </w:del>
      <w:ins w:id="9" w:author="刘嘉炜" w:date="2024-07-02T16:30:27Z">
        <w:del w:id="10" w:author="Administrator" w:date="2024-12-06T17:22:46Z">
          <w:r>
            <w:rPr>
              <w:rFonts w:hint="default" w:asciiTheme="minorEastAsia" w:hAnsiTheme="minorEastAsia" w:cstheme="minorEastAsia"/>
              <w:b/>
              <w:kern w:val="0"/>
              <w:sz w:val="32"/>
              <w:szCs w:val="32"/>
              <w:lang w:val="en-US" w:eastAsia="zh-CN"/>
            </w:rPr>
            <w:delText>七</w:delText>
          </w:r>
        </w:del>
      </w:ins>
      <w:ins w:id="11" w:author="Administrator" w:date="2024-12-06T17:22:50Z">
        <w:r>
          <w:rPr>
            <w:rFonts w:hint="eastAsia" w:asciiTheme="minorEastAsia" w:hAnsiTheme="minorEastAsia" w:cstheme="minorEastAsia"/>
            <w:b/>
            <w:kern w:val="0"/>
            <w:sz w:val="32"/>
            <w:szCs w:val="32"/>
            <w:lang w:val="en-US" w:eastAsia="zh-CN"/>
          </w:rPr>
          <w:t>十二</w:t>
        </w:r>
      </w:ins>
      <w:r>
        <w:rPr>
          <w:rFonts w:hint="eastAsia" w:asciiTheme="minorEastAsia" w:hAnsiTheme="minorEastAsia" w:cstheme="minorEastAsia"/>
          <w:b/>
          <w:kern w:val="0"/>
          <w:sz w:val="32"/>
          <w:szCs w:val="32"/>
        </w:rPr>
        <w:t>月</w:t>
      </w:r>
    </w:p>
    <w:p>
      <w:pPr>
        <w:pStyle w:val="8"/>
        <w:ind w:left="0" w:leftChars="0" w:firstLine="0" w:firstLineChars="0"/>
      </w:pPr>
    </w:p>
    <w:p>
      <w:pPr>
        <w:pStyle w:val="8"/>
        <w:ind w:left="0" w:leftChars="0" w:firstLine="0" w:firstLineChars="0"/>
      </w:pPr>
    </w:p>
    <w:p>
      <w:pPr>
        <w:pStyle w:val="8"/>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8"/>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岳阳鸿盛建设有限公司</w:t>
      </w:r>
    </w:p>
    <w:p>
      <w:pPr>
        <w:ind w:firstLine="560" w:firstLineChars="200"/>
        <w:jc w:val="both"/>
        <w:rPr>
          <w:ins w:id="13" w:author="Administrator" w:date="2024-08-27T16:38:08Z"/>
          <w:rFonts w:hint="default" w:asciiTheme="minorEastAsia" w:hAnsiTheme="minorEastAsia" w:cstheme="minorEastAsia"/>
          <w:sz w:val="28"/>
          <w:szCs w:val="28"/>
          <w:u w:val="single"/>
          <w:lang w:val="en-US"/>
          <w:rPrChange w:id="14" w:author="Administrator" w:date="2024-08-27T16:38:15Z">
            <w:rPr>
              <w:ins w:id="15" w:author="Administrator" w:date="2024-08-27T16:38:08Z"/>
              <w:rFonts w:hint="default" w:asciiTheme="minorEastAsia" w:hAnsiTheme="minorEastAsia" w:cstheme="minorEastAsia"/>
              <w:lang w:val="en-US"/>
            </w:rPr>
          </w:rPrChange>
        </w:rPr>
        <w:pPrChange w:id="12" w:author="Administrator" w:date="2024-12-06T17:23:34Z">
          <w:pPr>
            <w:jc w:val="center"/>
          </w:pPr>
        </w:pPrChange>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ins w:id="16" w:author="Administrator" w:date="2024-12-06T17:23:02Z">
        <w:r>
          <w:rPr>
            <w:rFonts w:hint="eastAsia" w:asciiTheme="minorEastAsia" w:hAnsiTheme="minorEastAsia" w:cstheme="minorEastAsia"/>
            <w:b w:val="0"/>
            <w:bCs w:val="0"/>
            <w:spacing w:val="0"/>
            <w:sz w:val="28"/>
            <w:szCs w:val="28"/>
            <w:u w:val="single"/>
            <w:lang w:val="en-US" w:eastAsia="zh-CN"/>
          </w:rPr>
          <w:t>3#</w:t>
        </w:r>
      </w:ins>
      <w:ins w:id="17" w:author="Administrator" w:date="2024-12-06T17:23:07Z">
        <w:r>
          <w:rPr>
            <w:rFonts w:hint="eastAsia" w:asciiTheme="minorEastAsia" w:hAnsiTheme="minorEastAsia" w:cstheme="minorEastAsia"/>
            <w:b w:val="0"/>
            <w:bCs w:val="0"/>
            <w:spacing w:val="0"/>
            <w:sz w:val="28"/>
            <w:szCs w:val="28"/>
            <w:u w:val="single"/>
            <w:lang w:val="en-US" w:eastAsia="zh-CN"/>
          </w:rPr>
          <w:t>综合</w:t>
        </w:r>
      </w:ins>
      <w:ins w:id="18" w:author="Administrator" w:date="2024-12-06T17:23:08Z">
        <w:r>
          <w:rPr>
            <w:rFonts w:hint="eastAsia" w:asciiTheme="minorEastAsia" w:hAnsiTheme="minorEastAsia" w:cstheme="minorEastAsia"/>
            <w:b w:val="0"/>
            <w:bCs w:val="0"/>
            <w:spacing w:val="0"/>
            <w:sz w:val="28"/>
            <w:szCs w:val="28"/>
            <w:u w:val="single"/>
            <w:lang w:val="en-US" w:eastAsia="zh-CN"/>
          </w:rPr>
          <w:t>楼</w:t>
        </w:r>
      </w:ins>
      <w:ins w:id="19" w:author="Administrator" w:date="2024-12-06T17:23:09Z">
        <w:r>
          <w:rPr>
            <w:rFonts w:hint="eastAsia" w:asciiTheme="minorEastAsia" w:hAnsiTheme="minorEastAsia" w:cstheme="minorEastAsia"/>
            <w:b w:val="0"/>
            <w:bCs w:val="0"/>
            <w:spacing w:val="0"/>
            <w:sz w:val="28"/>
            <w:szCs w:val="28"/>
            <w:u w:val="single"/>
            <w:lang w:val="en-US" w:eastAsia="zh-CN"/>
          </w:rPr>
          <w:t>汽车</w:t>
        </w:r>
      </w:ins>
      <w:ins w:id="20" w:author="Administrator" w:date="2024-12-06T17:23:13Z">
        <w:r>
          <w:rPr>
            <w:rFonts w:hint="eastAsia" w:asciiTheme="minorEastAsia" w:hAnsiTheme="minorEastAsia" w:cstheme="minorEastAsia"/>
            <w:b w:val="0"/>
            <w:bCs w:val="0"/>
            <w:spacing w:val="0"/>
            <w:sz w:val="28"/>
            <w:szCs w:val="28"/>
            <w:u w:val="single"/>
            <w:lang w:val="en-US" w:eastAsia="zh-CN"/>
          </w:rPr>
          <w:t>展厅</w:t>
        </w:r>
      </w:ins>
      <w:ins w:id="21" w:author="Administrator" w:date="2024-12-06T17:23:14Z">
        <w:r>
          <w:rPr>
            <w:rFonts w:hint="eastAsia" w:asciiTheme="minorEastAsia" w:hAnsiTheme="minorEastAsia" w:cstheme="minorEastAsia"/>
            <w:b w:val="0"/>
            <w:bCs w:val="0"/>
            <w:spacing w:val="0"/>
            <w:sz w:val="28"/>
            <w:szCs w:val="28"/>
            <w:u w:val="single"/>
            <w:lang w:val="en-US" w:eastAsia="zh-CN"/>
          </w:rPr>
          <w:t>安装</w:t>
        </w:r>
      </w:ins>
      <w:ins w:id="22" w:author="Administrator" w:date="2024-12-06T17:23:16Z">
        <w:r>
          <w:rPr>
            <w:rFonts w:hint="eastAsia" w:asciiTheme="minorEastAsia" w:hAnsiTheme="minorEastAsia" w:cstheme="minorEastAsia"/>
            <w:b w:val="0"/>
            <w:bCs w:val="0"/>
            <w:spacing w:val="0"/>
            <w:sz w:val="28"/>
            <w:szCs w:val="28"/>
            <w:u w:val="single"/>
            <w:lang w:val="en-US" w:eastAsia="zh-CN"/>
          </w:rPr>
          <w:t>摄像头</w:t>
        </w:r>
      </w:ins>
      <w:ins w:id="23" w:author="Administrator" w:date="2024-12-06T17:23:26Z">
        <w:r>
          <w:rPr>
            <w:rFonts w:hint="eastAsia" w:asciiTheme="minorEastAsia" w:hAnsiTheme="minorEastAsia" w:cstheme="minorEastAsia"/>
            <w:b w:val="0"/>
            <w:bCs w:val="0"/>
            <w:spacing w:val="0"/>
            <w:sz w:val="28"/>
            <w:szCs w:val="28"/>
            <w:u w:val="single"/>
            <w:lang w:val="en-US" w:eastAsia="zh-CN"/>
          </w:rPr>
          <w:t>项目</w:t>
        </w:r>
      </w:ins>
    </w:p>
    <w:p>
      <w:pPr>
        <w:spacing w:line="700" w:lineRule="exact"/>
        <w:ind w:firstLine="560" w:firstLineChars="200"/>
        <w:jc w:val="both"/>
        <w:outlineLvl w:val="0"/>
        <w:rPr>
          <w:del w:id="24" w:author="Administrator" w:date="2024-08-27T16:38:20Z"/>
          <w:rFonts w:hint="default" w:asciiTheme="minorEastAsia" w:hAnsiTheme="minorEastAsia" w:cstheme="minorEastAsia"/>
          <w:lang w:val="en-US"/>
        </w:rPr>
      </w:pPr>
      <w:del w:id="25" w:author="Administrator" w:date="2024-08-27T16:38:08Z">
        <w:r>
          <w:rPr>
            <w:rFonts w:hint="eastAsia" w:asciiTheme="minorEastAsia" w:hAnsiTheme="minorEastAsia" w:cstheme="minorEastAsia"/>
            <w:b w:val="0"/>
            <w:bCs w:val="0"/>
            <w:spacing w:val="0"/>
            <w:sz w:val="28"/>
            <w:szCs w:val="28"/>
            <w:u w:val="single"/>
            <w:lang w:val="en-US" w:eastAsia="zh-CN"/>
          </w:rPr>
          <w:delText>城陵矶综合保税区</w:delText>
        </w:r>
      </w:del>
      <w:del w:id="26" w:author="Administrator" w:date="2024-08-27T16:38:08Z">
        <w:r>
          <w:rPr>
            <w:rFonts w:hint="default" w:asciiTheme="minorEastAsia" w:hAnsiTheme="minorEastAsia" w:cstheme="minorEastAsia"/>
            <w:b w:val="0"/>
            <w:bCs w:val="0"/>
            <w:spacing w:val="0"/>
            <w:sz w:val="28"/>
            <w:szCs w:val="28"/>
            <w:u w:val="single"/>
            <w:lang w:val="en-US" w:eastAsia="zh-CN"/>
          </w:rPr>
          <w:delText>人才公寓维修</w:delText>
        </w:r>
      </w:del>
      <w:del w:id="27" w:author="Administrator" w:date="2024-08-27T16:38:08Z">
        <w:r>
          <w:rPr>
            <w:rFonts w:hint="eastAsia" w:asciiTheme="minorEastAsia" w:hAnsiTheme="minorEastAsia" w:cstheme="minorEastAsia"/>
            <w:b w:val="0"/>
            <w:bCs w:val="0"/>
            <w:spacing w:val="0"/>
            <w:sz w:val="28"/>
            <w:szCs w:val="28"/>
            <w:u w:val="single"/>
            <w:lang w:val="en-US" w:eastAsia="zh-CN"/>
          </w:rPr>
          <w:delText>项目</w:delText>
        </w:r>
      </w:del>
    </w:p>
    <w:p>
      <w:pPr>
        <w:adjustRightInd/>
        <w:snapToGrid/>
        <w:spacing w:line="700" w:lineRule="exact"/>
        <w:ind w:firstLine="480" w:firstLineChars="200"/>
        <w:outlineLvl w:val="0"/>
        <w:rPr>
          <w:del w:id="29" w:author="Administrator" w:date="2024-08-27T16:38:19Z"/>
          <w:rFonts w:hint="default" w:asciiTheme="minorEastAsia" w:hAnsiTheme="minorEastAsia" w:cstheme="minorEastAsia"/>
          <w:b w:val="0"/>
          <w:bCs w:val="0"/>
          <w:spacing w:val="-20"/>
          <w:w w:val="100"/>
          <w:sz w:val="28"/>
          <w:szCs w:val="28"/>
          <w:u w:val="single"/>
          <w:lang w:val="en-US" w:eastAsia="zh-CN"/>
        </w:rPr>
        <w:pPrChange w:id="28" w:author="Administrator" w:date="2024-08-27T16:38:20Z">
          <w:pPr>
            <w:adjustRightInd/>
            <w:snapToGrid/>
            <w:spacing w:line="360" w:lineRule="auto"/>
            <w:ind w:firstLine="480" w:firstLineChars="200"/>
            <w:outlineLvl w:val="0"/>
          </w:pPr>
        </w:pPrChange>
      </w:pPr>
    </w:p>
    <w:p>
      <w:pPr>
        <w:adjustRightInd/>
        <w:snapToGrid/>
        <w:spacing w:line="700" w:lineRule="exact"/>
        <w:ind w:firstLine="560" w:firstLineChars="200"/>
        <w:outlineLvl w:val="0"/>
        <w:rPr>
          <w:rFonts w:asciiTheme="minorEastAsia" w:hAnsiTheme="minorEastAsia" w:cstheme="minorEastAsia"/>
          <w:w w:val="100"/>
          <w:sz w:val="28"/>
          <w:szCs w:val="28"/>
        </w:rPr>
        <w:pPrChange w:id="30" w:author="Administrator" w:date="2024-08-27T16:38:20Z">
          <w:pPr>
            <w:adjustRightInd w:val="0"/>
            <w:snapToGrid w:val="0"/>
            <w:spacing w:line="360" w:lineRule="auto"/>
            <w:ind w:firstLine="560" w:firstLineChars="200"/>
          </w:pPr>
        </w:pPrChange>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del w:id="31" w:author="Administrator" w:date="2024-12-06T17:25:29Z">
        <w:r>
          <w:rPr>
            <w:rFonts w:hint="default" w:asciiTheme="minorEastAsia" w:hAnsiTheme="minorEastAsia" w:cstheme="minorEastAsia"/>
            <w:w w:val="100"/>
            <w:sz w:val="28"/>
            <w:szCs w:val="28"/>
            <w:u w:val="single"/>
            <w:lang w:val="en-US" w:eastAsia="zh-CN"/>
          </w:rPr>
          <w:delText>26272</w:delText>
        </w:r>
      </w:del>
      <w:ins w:id="32" w:author="Administrator" w:date="2024-12-06T17:25:29Z">
        <w:r>
          <w:rPr>
            <w:rFonts w:hint="eastAsia" w:asciiTheme="minorEastAsia" w:hAnsiTheme="minorEastAsia" w:cstheme="minorEastAsia"/>
            <w:w w:val="100"/>
            <w:sz w:val="28"/>
            <w:szCs w:val="28"/>
            <w:u w:val="single"/>
            <w:lang w:val="en-US" w:eastAsia="zh-CN"/>
          </w:rPr>
          <w:t>39</w:t>
        </w:r>
      </w:ins>
      <w:ins w:id="33" w:author="Administrator" w:date="2024-12-06T17:25:31Z">
        <w:r>
          <w:rPr>
            <w:rFonts w:hint="eastAsia" w:asciiTheme="minorEastAsia" w:hAnsiTheme="minorEastAsia" w:cstheme="minorEastAsia"/>
            <w:w w:val="100"/>
            <w:sz w:val="28"/>
            <w:szCs w:val="28"/>
            <w:u w:val="single"/>
            <w:lang w:val="en-US" w:eastAsia="zh-CN"/>
          </w:rPr>
          <w:t>77</w:t>
        </w:r>
      </w:ins>
      <w:ins w:id="34" w:author="Administrator" w:date="2024-12-06T17:25:32Z">
        <w:r>
          <w:rPr>
            <w:rFonts w:hint="eastAsia" w:asciiTheme="minorEastAsia" w:hAnsiTheme="minorEastAsia" w:cstheme="minorEastAsia"/>
            <w:w w:val="100"/>
            <w:sz w:val="28"/>
            <w:szCs w:val="28"/>
            <w:u w:val="single"/>
            <w:lang w:val="en-US" w:eastAsia="zh-CN"/>
          </w:rPr>
          <w:t>0.</w:t>
        </w:r>
      </w:ins>
      <w:ins w:id="35" w:author="Administrator" w:date="2024-12-06T17:25:33Z">
        <w:r>
          <w:rPr>
            <w:rFonts w:hint="eastAsia" w:asciiTheme="minorEastAsia" w:hAnsiTheme="minorEastAsia" w:cstheme="minorEastAsia"/>
            <w:w w:val="100"/>
            <w:sz w:val="28"/>
            <w:szCs w:val="28"/>
            <w:u w:val="single"/>
            <w:lang w:val="en-US" w:eastAsia="zh-CN"/>
          </w:rPr>
          <w:t>66</w:t>
        </w:r>
      </w:ins>
      <w:r>
        <w:rPr>
          <w:rFonts w:hint="eastAsia" w:asciiTheme="minorEastAsia" w:hAnsiTheme="minorEastAsia" w:cstheme="minorEastAsia"/>
          <w:w w:val="100"/>
          <w:sz w:val="28"/>
          <w:szCs w:val="28"/>
          <w:highlight w:val="none"/>
          <w:u w:val="single"/>
          <w:lang w:val="en-US" w:eastAsia="zh-CN"/>
        </w:rPr>
        <w:t>元（大写：</w:t>
      </w:r>
      <w:del w:id="36" w:author="Administrator" w:date="2024-12-06T17:25:36Z">
        <w:r>
          <w:rPr>
            <w:rFonts w:hint="default" w:asciiTheme="minorEastAsia" w:hAnsiTheme="minorEastAsia" w:cstheme="minorEastAsia"/>
            <w:w w:val="100"/>
            <w:sz w:val="28"/>
            <w:szCs w:val="28"/>
            <w:highlight w:val="none"/>
            <w:u w:val="single"/>
            <w:lang w:val="en-US" w:eastAsia="zh-CN"/>
          </w:rPr>
          <w:delText>贰</w:delText>
        </w:r>
      </w:del>
      <w:ins w:id="37" w:author="Administrator" w:date="2024-12-06T17:25:37Z">
        <w:r>
          <w:rPr>
            <w:rFonts w:hint="eastAsia" w:asciiTheme="minorEastAsia" w:hAnsiTheme="minorEastAsia" w:cstheme="minorEastAsia"/>
            <w:w w:val="100"/>
            <w:sz w:val="28"/>
            <w:szCs w:val="28"/>
            <w:highlight w:val="none"/>
            <w:u w:val="single"/>
            <w:lang w:val="en-US" w:eastAsia="zh-CN"/>
          </w:rPr>
          <w:t>三</w:t>
        </w:r>
      </w:ins>
      <w:r>
        <w:rPr>
          <w:rFonts w:hint="eastAsia" w:asciiTheme="minorEastAsia" w:hAnsiTheme="minorEastAsia" w:cstheme="minorEastAsia"/>
          <w:w w:val="100"/>
          <w:sz w:val="28"/>
          <w:szCs w:val="28"/>
          <w:highlight w:val="none"/>
          <w:u w:val="single"/>
          <w:lang w:val="en-US" w:eastAsia="zh-CN"/>
        </w:rPr>
        <w:t>万</w:t>
      </w:r>
      <w:del w:id="38" w:author="Administrator" w:date="2024-12-06T17:25:42Z">
        <w:r>
          <w:rPr>
            <w:rFonts w:hint="default" w:asciiTheme="minorEastAsia" w:hAnsiTheme="minorEastAsia" w:cstheme="minorEastAsia"/>
            <w:w w:val="100"/>
            <w:sz w:val="28"/>
            <w:szCs w:val="28"/>
            <w:highlight w:val="none"/>
            <w:u w:val="single"/>
            <w:lang w:val="en-US" w:eastAsia="zh-CN"/>
          </w:rPr>
          <w:delText>陆</w:delText>
        </w:r>
      </w:del>
      <w:ins w:id="39" w:author="Administrator" w:date="2024-12-06T17:25:45Z">
        <w:r>
          <w:rPr>
            <w:rFonts w:hint="eastAsia" w:asciiTheme="minorEastAsia" w:hAnsiTheme="minorEastAsia" w:cstheme="minorEastAsia"/>
            <w:w w:val="100"/>
            <w:sz w:val="28"/>
            <w:szCs w:val="28"/>
            <w:highlight w:val="none"/>
            <w:u w:val="single"/>
            <w:lang w:val="en-US" w:eastAsia="zh-CN"/>
          </w:rPr>
          <w:t>玖</w:t>
        </w:r>
      </w:ins>
      <w:r>
        <w:rPr>
          <w:rFonts w:hint="eastAsia" w:asciiTheme="minorEastAsia" w:hAnsiTheme="minorEastAsia" w:cstheme="minorEastAsia"/>
          <w:w w:val="100"/>
          <w:sz w:val="28"/>
          <w:szCs w:val="28"/>
          <w:highlight w:val="none"/>
          <w:u w:val="single"/>
          <w:lang w:val="en-US" w:eastAsia="zh-CN"/>
        </w:rPr>
        <w:t>仟</w:t>
      </w:r>
      <w:ins w:id="40" w:author="Administrator" w:date="2024-12-06T17:25:50Z">
        <w:r>
          <w:rPr>
            <w:rFonts w:hint="eastAsia" w:asciiTheme="minorEastAsia" w:hAnsiTheme="minorEastAsia" w:cstheme="minorEastAsia"/>
            <w:w w:val="100"/>
            <w:sz w:val="28"/>
            <w:szCs w:val="28"/>
            <w:highlight w:val="none"/>
            <w:u w:val="single"/>
            <w:lang w:val="en-US" w:eastAsia="zh-CN"/>
          </w:rPr>
          <w:t>柒</w:t>
        </w:r>
      </w:ins>
      <w:del w:id="41" w:author="Administrator" w:date="2024-07-18T09:54:42Z">
        <w:r>
          <w:rPr>
            <w:rFonts w:hint="eastAsia" w:asciiTheme="minorEastAsia" w:hAnsiTheme="minorEastAsia" w:cstheme="minorEastAsia"/>
            <w:w w:val="100"/>
            <w:sz w:val="28"/>
            <w:szCs w:val="28"/>
            <w:highlight w:val="none"/>
            <w:u w:val="single"/>
            <w:lang w:val="en-US" w:eastAsia="zh-CN"/>
          </w:rPr>
          <w:delText>贰</w:delText>
        </w:r>
      </w:del>
      <w:r>
        <w:rPr>
          <w:rFonts w:hint="eastAsia" w:asciiTheme="minorEastAsia" w:hAnsiTheme="minorEastAsia" w:cstheme="minorEastAsia"/>
          <w:w w:val="100"/>
          <w:sz w:val="28"/>
          <w:szCs w:val="28"/>
          <w:highlight w:val="none"/>
          <w:u w:val="single"/>
          <w:lang w:val="en-US" w:eastAsia="zh-CN"/>
        </w:rPr>
        <w:t>佰</w:t>
      </w:r>
      <w:ins w:id="42" w:author="Administrator" w:date="2024-12-06T17:25:56Z">
        <w:r>
          <w:rPr>
            <w:rFonts w:hint="eastAsia" w:asciiTheme="minorEastAsia" w:hAnsiTheme="minorEastAsia" w:cstheme="minorEastAsia"/>
            <w:w w:val="100"/>
            <w:sz w:val="28"/>
            <w:szCs w:val="28"/>
            <w:highlight w:val="none"/>
            <w:u w:val="single"/>
            <w:lang w:val="en-US" w:eastAsia="zh-CN"/>
          </w:rPr>
          <w:t>柒</w:t>
        </w:r>
      </w:ins>
      <w:del w:id="43" w:author="Administrator" w:date="2024-12-06T17:25:56Z">
        <w:r>
          <w:rPr>
            <w:rFonts w:hint="default" w:asciiTheme="minorEastAsia" w:hAnsiTheme="minorEastAsia" w:cstheme="minorEastAsia"/>
            <w:w w:val="100"/>
            <w:sz w:val="28"/>
            <w:szCs w:val="28"/>
            <w:highlight w:val="none"/>
            <w:u w:val="single"/>
            <w:lang w:val="en-US" w:eastAsia="zh-CN"/>
          </w:rPr>
          <w:delText>柒</w:delText>
        </w:r>
      </w:del>
      <w:r>
        <w:rPr>
          <w:rFonts w:hint="eastAsia" w:asciiTheme="minorEastAsia" w:hAnsiTheme="minorEastAsia" w:cstheme="minorEastAsia"/>
          <w:w w:val="100"/>
          <w:sz w:val="28"/>
          <w:szCs w:val="28"/>
          <w:highlight w:val="none"/>
          <w:u w:val="single"/>
          <w:lang w:val="en-US" w:eastAsia="zh-CN"/>
        </w:rPr>
        <w:t>拾</w:t>
      </w:r>
      <w:del w:id="44" w:author="Administrator" w:date="2024-07-18T09:54:51Z">
        <w:r>
          <w:rPr>
            <w:rFonts w:hint="eastAsia" w:asciiTheme="minorEastAsia" w:hAnsiTheme="minorEastAsia" w:cstheme="minorEastAsia"/>
            <w:w w:val="100"/>
            <w:sz w:val="28"/>
            <w:szCs w:val="28"/>
            <w:highlight w:val="none"/>
            <w:u w:val="single"/>
            <w:lang w:val="en-US" w:eastAsia="zh-CN"/>
          </w:rPr>
          <w:delText>贰</w:delText>
        </w:r>
      </w:del>
      <w:r>
        <w:rPr>
          <w:rFonts w:hint="eastAsia" w:asciiTheme="minorEastAsia" w:hAnsiTheme="minorEastAsia" w:cstheme="minorEastAsia"/>
          <w:w w:val="100"/>
          <w:sz w:val="28"/>
          <w:szCs w:val="28"/>
          <w:highlight w:val="none"/>
          <w:u w:val="single"/>
          <w:lang w:val="en-US" w:eastAsia="zh-CN"/>
        </w:rPr>
        <w:t>元</w:t>
      </w:r>
      <w:ins w:id="45" w:author="Administrator" w:date="2024-12-06T17:26:09Z">
        <w:r>
          <w:rPr>
            <w:rFonts w:hint="eastAsia" w:asciiTheme="minorEastAsia" w:hAnsiTheme="minorEastAsia" w:cstheme="minorEastAsia"/>
            <w:w w:val="100"/>
            <w:sz w:val="28"/>
            <w:szCs w:val="28"/>
            <w:highlight w:val="none"/>
            <w:u w:val="single"/>
            <w:lang w:val="en-US" w:eastAsia="zh-CN"/>
          </w:rPr>
          <w:t>陆</w:t>
        </w:r>
      </w:ins>
      <w:ins w:id="46" w:author="Administrator" w:date="2024-08-27T16:39:24Z">
        <w:r>
          <w:rPr>
            <w:rFonts w:hint="eastAsia" w:asciiTheme="minorEastAsia" w:hAnsiTheme="minorEastAsia" w:cstheme="minorEastAsia"/>
            <w:w w:val="100"/>
            <w:sz w:val="28"/>
            <w:szCs w:val="28"/>
            <w:highlight w:val="none"/>
            <w:u w:val="single"/>
            <w:lang w:val="en-US" w:eastAsia="zh-CN"/>
          </w:rPr>
          <w:t>角</w:t>
        </w:r>
      </w:ins>
      <w:ins w:id="47" w:author="Administrator" w:date="2024-12-06T17:26:13Z">
        <w:r>
          <w:rPr>
            <w:rFonts w:hint="eastAsia" w:asciiTheme="minorEastAsia" w:hAnsiTheme="minorEastAsia" w:cstheme="minorEastAsia"/>
            <w:w w:val="100"/>
            <w:sz w:val="28"/>
            <w:szCs w:val="28"/>
            <w:highlight w:val="none"/>
            <w:u w:val="single"/>
            <w:lang w:val="en-US" w:eastAsia="zh-CN"/>
          </w:rPr>
          <w:t>陆</w:t>
        </w:r>
      </w:ins>
      <w:ins w:id="48" w:author="Administrator" w:date="2024-08-27T16:39:29Z">
        <w:r>
          <w:rPr>
            <w:rFonts w:hint="eastAsia" w:asciiTheme="minorEastAsia" w:hAnsiTheme="minorEastAsia" w:cstheme="minorEastAsia"/>
            <w:w w:val="100"/>
            <w:sz w:val="28"/>
            <w:szCs w:val="28"/>
            <w:highlight w:val="none"/>
            <w:u w:val="single"/>
            <w:lang w:val="en-US" w:eastAsia="zh-CN"/>
          </w:rPr>
          <w:t>分</w:t>
        </w:r>
      </w:ins>
      <w:r>
        <w:rPr>
          <w:rFonts w:hint="eastAsia" w:asciiTheme="minorEastAsia" w:hAnsiTheme="minorEastAsia" w:cstheme="minorEastAsia"/>
          <w:w w:val="100"/>
          <w:sz w:val="28"/>
          <w:szCs w:val="28"/>
          <w:highlight w:val="none"/>
          <w:u w:val="single"/>
          <w:lang w:val="en-US" w:eastAsia="zh-CN"/>
        </w:rPr>
        <w:t>）</w:t>
      </w:r>
      <w:r>
        <w:rPr>
          <w:rFonts w:hint="eastAsia" w:asciiTheme="minorEastAsia" w:hAnsiTheme="minorEastAsia" w:cstheme="minorEastAsia"/>
          <w:w w:val="100"/>
          <w:sz w:val="28"/>
          <w:szCs w:val="28"/>
        </w:rPr>
        <w:t>；</w:t>
      </w:r>
    </w:p>
    <w:p>
      <w:pPr>
        <w:pStyle w:val="8"/>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勘察服务工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14个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pPr>
        <w:pStyle w:val="8"/>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8"/>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建设工程施工</w:t>
      </w:r>
      <w:ins w:id="49" w:author="Administrator" w:date="2024-08-27T16:39:55Z">
        <w:r>
          <w:rPr>
            <w:rFonts w:hint="eastAsia" w:asciiTheme="minorEastAsia" w:hAnsiTheme="minorEastAsia" w:cstheme="minorEastAsia"/>
            <w:sz w:val="28"/>
            <w:szCs w:val="28"/>
            <w:u w:val="single"/>
            <w:lang w:val="en-US" w:eastAsia="zh-CN"/>
          </w:rPr>
          <w:t>、</w:t>
        </w:r>
      </w:ins>
      <w:ins w:id="50" w:author="Administrator" w:date="2024-12-06T17:26:26Z">
        <w:r>
          <w:rPr>
            <w:rFonts w:hint="eastAsia" w:asciiTheme="minorEastAsia" w:hAnsiTheme="minorEastAsia" w:cstheme="minorEastAsia"/>
            <w:sz w:val="28"/>
            <w:szCs w:val="28"/>
            <w:u w:val="single"/>
            <w:lang w:val="en-US" w:eastAsia="zh-CN"/>
          </w:rPr>
          <w:t>弱电</w:t>
        </w:r>
      </w:ins>
      <w:ins w:id="51" w:author="Administrator" w:date="2024-12-06T17:26:27Z">
        <w:r>
          <w:rPr>
            <w:rFonts w:hint="eastAsia" w:asciiTheme="minorEastAsia" w:hAnsiTheme="minorEastAsia" w:cstheme="minorEastAsia"/>
            <w:sz w:val="28"/>
            <w:szCs w:val="28"/>
            <w:u w:val="single"/>
            <w:lang w:val="en-US" w:eastAsia="zh-CN"/>
          </w:rPr>
          <w:t>施工</w:t>
        </w:r>
      </w:ins>
      <w:del w:id="52" w:author="Administrator" w:date="2024-12-06T17:26:24Z">
        <w:r>
          <w:rPr>
            <w:rFonts w:hint="eastAsia" w:asciiTheme="minorEastAsia" w:hAnsiTheme="minorEastAsia" w:cstheme="minorEastAsia"/>
            <w:sz w:val="28"/>
            <w:szCs w:val="28"/>
            <w:u w:val="single"/>
            <w:lang w:val="en-US" w:eastAsia="zh-CN"/>
          </w:rPr>
          <w:delText>等</w:delText>
        </w:r>
      </w:del>
      <w:del w:id="53" w:author="Administrator" w:date="2024-12-06T17:26:24Z">
        <w:r>
          <w:rPr>
            <w:rFonts w:hint="eastAsia" w:asciiTheme="minorEastAsia" w:hAnsiTheme="minorEastAsia" w:cstheme="minorEastAsia"/>
            <w:w w:val="100"/>
            <w:sz w:val="28"/>
            <w:szCs w:val="28"/>
            <w:highlight w:val="none"/>
            <w:u w:val="single"/>
            <w:lang w:val="en-US" w:eastAsia="zh-CN"/>
          </w:rPr>
          <w:delText xml:space="preserve"> </w:delText>
        </w:r>
      </w:del>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del w:id="54" w:author="Administrator" w:date="2024-12-06T17:26:35Z">
        <w:r>
          <w:rPr>
            <w:rFonts w:hint="default" w:asciiTheme="minorEastAsia" w:hAnsiTheme="minorEastAsia" w:cstheme="minorEastAsia"/>
            <w:w w:val="100"/>
            <w:sz w:val="28"/>
            <w:szCs w:val="28"/>
            <w:highlight w:val="none"/>
            <w:u w:val="single"/>
            <w:lang w:val="en-US" w:eastAsia="zh-CN"/>
          </w:rPr>
          <w:delText>7</w:delText>
        </w:r>
      </w:del>
      <w:ins w:id="55" w:author="Administrator" w:date="2024-12-06T17:26:35Z">
        <w:r>
          <w:rPr>
            <w:rFonts w:hint="eastAsia" w:asciiTheme="minorEastAsia" w:hAnsiTheme="minorEastAsia" w:cstheme="minorEastAsia"/>
            <w:w w:val="100"/>
            <w:sz w:val="28"/>
            <w:szCs w:val="28"/>
            <w:highlight w:val="none"/>
            <w:u w:val="single"/>
            <w:lang w:val="en-US" w:eastAsia="zh-CN"/>
          </w:rPr>
          <w:t>1</w:t>
        </w:r>
      </w:ins>
      <w:ins w:id="56" w:author="Administrator" w:date="2024-12-06T17:26:36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rPr>
        <w:t>月</w:t>
      </w:r>
      <w:del w:id="57" w:author="Administrator" w:date="2024-12-06T17:26:49Z">
        <w:r>
          <w:rPr>
            <w:rFonts w:hint="default" w:asciiTheme="minorEastAsia" w:hAnsiTheme="minorEastAsia" w:cstheme="minorEastAsia"/>
            <w:w w:val="100"/>
            <w:sz w:val="28"/>
            <w:szCs w:val="28"/>
            <w:highlight w:val="none"/>
            <w:u w:val="single"/>
            <w:lang w:val="en-US" w:eastAsia="zh-CN"/>
          </w:rPr>
          <w:delText>10</w:delText>
        </w:r>
      </w:del>
      <w:ins w:id="58" w:author="Administrator" w:date="2024-12-06T17:26:49Z">
        <w:r>
          <w:rPr>
            <w:rFonts w:hint="eastAsia" w:asciiTheme="minorEastAsia" w:hAnsiTheme="minorEastAsia" w:cstheme="minorEastAsia"/>
            <w:w w:val="100"/>
            <w:sz w:val="28"/>
            <w:szCs w:val="28"/>
            <w:highlight w:val="none"/>
            <w:u w:val="single"/>
            <w:lang w:val="en-US" w:eastAsia="zh-CN"/>
          </w:rPr>
          <w:t>1</w:t>
        </w:r>
      </w:ins>
      <w:ins w:id="59" w:author="Administrator" w:date="2024-12-06T17:26:51Z">
        <w:r>
          <w:rPr>
            <w:rFonts w:hint="eastAsia" w:asciiTheme="minorEastAsia" w:hAnsiTheme="minorEastAsia" w:cstheme="minorEastAsia"/>
            <w:w w:val="100"/>
            <w:sz w:val="28"/>
            <w:szCs w:val="28"/>
            <w:highlight w:val="none"/>
            <w:u w:val="single"/>
            <w:lang w:val="en-US" w:eastAsia="zh-CN"/>
          </w:rPr>
          <w:t>3</w:t>
        </w:r>
      </w:ins>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w:t>
      </w:r>
      <w:del w:id="60" w:author="Administrator" w:date="2024-12-06T17:26:53Z">
        <w:r>
          <w:rPr>
            <w:rFonts w:hint="default" w:asciiTheme="minorEastAsia" w:hAnsiTheme="minorEastAsia" w:cstheme="minorEastAsia"/>
            <w:w w:val="100"/>
            <w:sz w:val="28"/>
            <w:szCs w:val="28"/>
            <w:highlight w:val="none"/>
            <w:u w:val="single"/>
            <w:lang w:val="en-US" w:eastAsia="zh-CN"/>
          </w:rPr>
          <w:delText>7</w:delText>
        </w:r>
      </w:del>
      <w:ins w:id="61" w:author="Administrator" w:date="2024-12-06T17:26:53Z">
        <w:r>
          <w:rPr>
            <w:rFonts w:hint="eastAsia" w:asciiTheme="minorEastAsia" w:hAnsiTheme="minorEastAsia" w:cstheme="minorEastAsia"/>
            <w:w w:val="100"/>
            <w:sz w:val="28"/>
            <w:szCs w:val="28"/>
            <w:highlight w:val="none"/>
            <w:u w:val="single"/>
            <w:lang w:val="en-US" w:eastAsia="zh-CN"/>
          </w:rPr>
          <w:t>1</w:t>
        </w:r>
      </w:ins>
      <w:ins w:id="62" w:author="Administrator" w:date="2024-12-06T17:26:54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rPr>
        <w:t>月</w:t>
      </w:r>
      <w:del w:id="63" w:author="Administrator" w:date="2024-12-06T17:27:13Z">
        <w:r>
          <w:rPr>
            <w:rFonts w:hint="default" w:asciiTheme="minorEastAsia" w:hAnsiTheme="minorEastAsia" w:cstheme="minorEastAsia"/>
            <w:w w:val="100"/>
            <w:sz w:val="28"/>
            <w:szCs w:val="28"/>
            <w:u w:val="single"/>
            <w:lang w:val="en-US" w:eastAsia="zh-CN"/>
          </w:rPr>
          <w:delText>12</w:delText>
        </w:r>
      </w:del>
      <w:ins w:id="64" w:author="Administrator" w:date="2024-12-06T17:27:13Z">
        <w:r>
          <w:rPr>
            <w:rFonts w:hint="eastAsia" w:asciiTheme="minorEastAsia" w:hAnsiTheme="minorEastAsia" w:cstheme="minorEastAsia"/>
            <w:w w:val="100"/>
            <w:sz w:val="28"/>
            <w:szCs w:val="28"/>
            <w:u w:val="single"/>
            <w:lang w:val="en-US" w:eastAsia="zh-CN"/>
          </w:rPr>
          <w:t>17</w:t>
        </w:r>
      </w:ins>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del w:id="65" w:author="Administrator" w:date="2024-12-06T17:27:30Z">
        <w:r>
          <w:rPr>
            <w:rFonts w:hint="default" w:asciiTheme="minorEastAsia" w:hAnsiTheme="minorEastAsia" w:cstheme="minorEastAsia"/>
            <w:w w:val="100"/>
            <w:sz w:val="28"/>
            <w:szCs w:val="28"/>
            <w:highlight w:val="none"/>
            <w:u w:val="single"/>
            <w:lang w:val="en-US" w:eastAsia="zh-CN"/>
          </w:rPr>
          <w:delText>7</w:delText>
        </w:r>
      </w:del>
      <w:ins w:id="66" w:author="Administrator" w:date="2024-12-06T17:27:30Z">
        <w:r>
          <w:rPr>
            <w:rFonts w:hint="eastAsia" w:asciiTheme="minorEastAsia" w:hAnsiTheme="minorEastAsia" w:cstheme="minorEastAsia"/>
            <w:w w:val="100"/>
            <w:sz w:val="28"/>
            <w:szCs w:val="28"/>
            <w:highlight w:val="none"/>
            <w:u w:val="single"/>
            <w:lang w:val="en-US" w:eastAsia="zh-CN"/>
          </w:rPr>
          <w:t>12</w:t>
        </w:r>
      </w:ins>
      <w:r>
        <w:rPr>
          <w:rFonts w:hint="eastAsia" w:asciiTheme="minorEastAsia" w:hAnsiTheme="minorEastAsia" w:cstheme="minorEastAsia"/>
          <w:w w:val="100"/>
          <w:sz w:val="28"/>
          <w:szCs w:val="28"/>
          <w:highlight w:val="none"/>
          <w:u w:val="single"/>
        </w:rPr>
        <w:t>月</w:t>
      </w:r>
      <w:del w:id="67" w:author="Administrator" w:date="2024-12-06T17:27:32Z">
        <w:r>
          <w:rPr>
            <w:rFonts w:hint="default" w:asciiTheme="minorEastAsia" w:hAnsiTheme="minorEastAsia" w:cstheme="minorEastAsia"/>
            <w:w w:val="100"/>
            <w:sz w:val="28"/>
            <w:szCs w:val="28"/>
            <w:highlight w:val="none"/>
            <w:u w:val="single"/>
            <w:lang w:val="en-US" w:eastAsia="zh-CN"/>
          </w:rPr>
          <w:delText>15</w:delText>
        </w:r>
      </w:del>
      <w:ins w:id="68" w:author="Administrator" w:date="2024-12-06T17:27:32Z">
        <w:r>
          <w:rPr>
            <w:rFonts w:hint="eastAsia" w:asciiTheme="minorEastAsia" w:hAnsiTheme="minorEastAsia" w:cstheme="minorEastAsia"/>
            <w:w w:val="100"/>
            <w:sz w:val="28"/>
            <w:szCs w:val="28"/>
            <w:highlight w:val="none"/>
            <w:u w:val="single"/>
            <w:lang w:val="en-US" w:eastAsia="zh-CN"/>
          </w:rPr>
          <w:t>1</w:t>
        </w:r>
      </w:ins>
      <w:ins w:id="69" w:author="Administrator" w:date="2024-12-06T17:27:33Z">
        <w:r>
          <w:rPr>
            <w:rFonts w:hint="eastAsia" w:asciiTheme="minorEastAsia" w:hAnsiTheme="minorEastAsia" w:cstheme="minorEastAsia"/>
            <w:w w:val="100"/>
            <w:sz w:val="28"/>
            <w:szCs w:val="28"/>
            <w:highlight w:val="none"/>
            <w:u w:val="single"/>
            <w:lang w:val="en-US" w:eastAsia="zh-CN"/>
          </w:rPr>
          <w:t>7</w:t>
        </w:r>
      </w:ins>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岳阳鸿盛建设有限公司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王逍遥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18107303322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331612759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6728"/>
      <w:bookmarkStart w:id="1" w:name="_Toc5650"/>
      <w:bookmarkStart w:id="2" w:name="_Toc1533"/>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del w:id="70" w:author="Administrator" w:date="2024-12-06T17:27:41Z">
              <w:r>
                <w:rPr>
                  <w:rFonts w:hint="default" w:asciiTheme="minorEastAsia" w:hAnsiTheme="minorEastAsia" w:cstheme="minorEastAsia"/>
                  <w:szCs w:val="21"/>
                  <w:u w:val="single"/>
                  <w:lang w:val="en-US" w:eastAsia="zh-CN"/>
                </w:rPr>
                <w:delText>5</w:delText>
              </w:r>
            </w:del>
            <w:ins w:id="71" w:author="刘嘉炜" w:date="2024-07-02T16:29:38Z">
              <w:del w:id="72" w:author="Administrator" w:date="2024-12-06T17:27:41Z">
                <w:r>
                  <w:rPr>
                    <w:rFonts w:hint="default" w:asciiTheme="minorEastAsia" w:hAnsiTheme="minorEastAsia" w:cstheme="minorEastAsia"/>
                    <w:szCs w:val="21"/>
                    <w:u w:val="single"/>
                    <w:lang w:val="en-US" w:eastAsia="zh-CN"/>
                  </w:rPr>
                  <w:delText>7</w:delText>
                </w:r>
              </w:del>
            </w:ins>
            <w:ins w:id="73" w:author="Administrator" w:date="2024-12-06T17:27:41Z">
              <w:r>
                <w:rPr>
                  <w:rFonts w:hint="eastAsia" w:asciiTheme="minorEastAsia" w:hAnsiTheme="minorEastAsia" w:cstheme="minorEastAsia"/>
                  <w:szCs w:val="21"/>
                  <w:u w:val="single"/>
                  <w:lang w:val="en-US" w:eastAsia="zh-CN"/>
                </w:rPr>
                <w:t>1</w:t>
              </w:r>
            </w:ins>
            <w:ins w:id="74" w:author="Administrator" w:date="2024-12-06T17:27:42Z">
              <w:r>
                <w:rPr>
                  <w:rFonts w:hint="eastAsia" w:asciiTheme="minorEastAsia" w:hAnsiTheme="minorEastAsia" w:cstheme="minorEastAsia"/>
                  <w:szCs w:val="21"/>
                  <w:u w:val="single"/>
                  <w:lang w:val="en-US" w:eastAsia="zh-CN"/>
                </w:rPr>
                <w:t>2</w:t>
              </w:r>
            </w:ins>
            <w:r>
              <w:rPr>
                <w:rFonts w:hint="eastAsia" w:asciiTheme="minorEastAsia" w:hAnsiTheme="minorEastAsia" w:cstheme="minorEastAsia"/>
                <w:szCs w:val="21"/>
                <w:u w:val="single"/>
              </w:rPr>
              <w:t>月</w:t>
            </w:r>
            <w:del w:id="75" w:author="Administrator" w:date="2024-12-06T17:27:45Z">
              <w:r>
                <w:rPr>
                  <w:rFonts w:hint="default" w:asciiTheme="minorEastAsia" w:hAnsiTheme="minorEastAsia" w:cstheme="minorEastAsia"/>
                  <w:szCs w:val="21"/>
                  <w:u w:val="single"/>
                  <w:lang w:val="en-US" w:eastAsia="zh-CN"/>
                </w:rPr>
                <w:delText>8</w:delText>
              </w:r>
            </w:del>
            <w:ins w:id="76" w:author="刘嘉炜" w:date="2024-07-02T16:29:40Z">
              <w:del w:id="77" w:author="Administrator" w:date="2024-12-06T17:27:45Z">
                <w:r>
                  <w:rPr>
                    <w:rFonts w:hint="default" w:asciiTheme="minorEastAsia" w:hAnsiTheme="minorEastAsia" w:cstheme="minorEastAsia"/>
                    <w:szCs w:val="21"/>
                    <w:u w:val="single"/>
                    <w:lang w:val="en-US" w:eastAsia="zh-CN"/>
                  </w:rPr>
                  <w:delText>14</w:delText>
                </w:r>
              </w:del>
            </w:ins>
            <w:ins w:id="78" w:author="Administrator" w:date="2024-12-06T17:27:45Z">
              <w:r>
                <w:rPr>
                  <w:rFonts w:hint="eastAsia" w:asciiTheme="minorEastAsia" w:hAnsiTheme="minorEastAsia" w:cstheme="minorEastAsia"/>
                  <w:szCs w:val="21"/>
                  <w:u w:val="single"/>
                  <w:lang w:val="en-US" w:eastAsia="zh-CN"/>
                </w:rPr>
                <w:t>1</w:t>
              </w:r>
            </w:ins>
            <w:ins w:id="79" w:author="Administrator" w:date="2024-12-06T17:31:14Z">
              <w:r>
                <w:rPr>
                  <w:rFonts w:hint="eastAsia" w:asciiTheme="minorEastAsia" w:hAnsiTheme="minorEastAsia" w:cstheme="minorEastAsia"/>
                  <w:szCs w:val="21"/>
                  <w:u w:val="single"/>
                  <w:lang w:val="en-US" w:eastAsia="zh-CN"/>
                </w:rPr>
                <w:t>6</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del w:id="80" w:author="Administrator" w:date="2024-12-06T17:27:48Z">
              <w:r>
                <w:rPr>
                  <w:rFonts w:hint="default" w:asciiTheme="minorEastAsia" w:hAnsiTheme="minorEastAsia" w:cstheme="minorEastAsia"/>
                  <w:szCs w:val="21"/>
                  <w:u w:val="single"/>
                  <w:lang w:val="en-US" w:eastAsia="zh-CN"/>
                </w:rPr>
                <w:delText>5</w:delText>
              </w:r>
            </w:del>
            <w:ins w:id="81" w:author="刘嘉炜" w:date="2024-07-02T16:29:42Z">
              <w:del w:id="82" w:author="Administrator" w:date="2024-12-06T17:27:48Z">
                <w:r>
                  <w:rPr>
                    <w:rFonts w:hint="default" w:asciiTheme="minorEastAsia" w:hAnsiTheme="minorEastAsia" w:cstheme="minorEastAsia"/>
                    <w:szCs w:val="21"/>
                    <w:u w:val="single"/>
                    <w:lang w:val="en-US" w:eastAsia="zh-CN"/>
                  </w:rPr>
                  <w:delText>7</w:delText>
                </w:r>
              </w:del>
            </w:ins>
            <w:ins w:id="83" w:author="Administrator" w:date="2024-12-06T17:27:48Z">
              <w:r>
                <w:rPr>
                  <w:rFonts w:hint="eastAsia" w:asciiTheme="minorEastAsia" w:hAnsiTheme="minorEastAsia" w:cstheme="minorEastAsia"/>
                  <w:szCs w:val="21"/>
                  <w:u w:val="single"/>
                  <w:lang w:val="en-US" w:eastAsia="zh-CN"/>
                </w:rPr>
                <w:t>1</w:t>
              </w:r>
            </w:ins>
            <w:ins w:id="84" w:author="Administrator" w:date="2024-12-06T17:27:49Z">
              <w:r>
                <w:rPr>
                  <w:rFonts w:hint="eastAsia" w:asciiTheme="minorEastAsia" w:hAnsiTheme="minorEastAsia" w:cstheme="minorEastAsia"/>
                  <w:szCs w:val="21"/>
                  <w:u w:val="single"/>
                  <w:lang w:val="en-US" w:eastAsia="zh-CN"/>
                </w:rPr>
                <w:t>2</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85" w:author="Administrator" w:date="2024-12-06T17:27:50Z">
              <w:r>
                <w:rPr>
                  <w:rFonts w:hint="default" w:asciiTheme="minorEastAsia" w:hAnsiTheme="minorEastAsia" w:cstheme="minorEastAsia"/>
                  <w:szCs w:val="21"/>
                  <w:u w:val="single"/>
                  <w:lang w:val="en-US" w:eastAsia="zh-CN"/>
                </w:rPr>
                <w:delText>9</w:delText>
              </w:r>
            </w:del>
            <w:ins w:id="86" w:author="刘嘉炜" w:date="2024-07-02T16:29:44Z">
              <w:del w:id="87" w:author="Administrator" w:date="2024-12-06T17:27:50Z">
                <w:r>
                  <w:rPr>
                    <w:rFonts w:hint="default" w:asciiTheme="minorEastAsia" w:hAnsiTheme="minorEastAsia" w:cstheme="minorEastAsia"/>
                    <w:szCs w:val="21"/>
                    <w:u w:val="single"/>
                    <w:lang w:val="en-US" w:eastAsia="zh-CN"/>
                  </w:rPr>
                  <w:delText>15</w:delText>
                </w:r>
              </w:del>
            </w:ins>
            <w:del w:id="88" w:author="Administrator" w:date="2024-12-06T17:27:50Z">
              <w:r>
                <w:rPr>
                  <w:rFonts w:hint="default" w:asciiTheme="minorEastAsia" w:hAnsiTheme="minorEastAsia" w:cstheme="minorEastAsia"/>
                  <w:szCs w:val="21"/>
                  <w:u w:val="single"/>
                  <w:lang w:val="en-US" w:eastAsia="zh-CN"/>
                </w:rPr>
                <w:delText xml:space="preserve"> </w:delText>
              </w:r>
            </w:del>
            <w:ins w:id="89" w:author="Administrator" w:date="2024-12-06T17:27:50Z">
              <w:r>
                <w:rPr>
                  <w:rFonts w:hint="eastAsia" w:asciiTheme="minorEastAsia" w:hAnsiTheme="minorEastAsia" w:cstheme="minorEastAsia"/>
                  <w:szCs w:val="21"/>
                  <w:u w:val="single"/>
                  <w:lang w:val="en-US" w:eastAsia="zh-CN"/>
                </w:rPr>
                <w:t>1</w:t>
              </w:r>
            </w:ins>
            <w:ins w:id="90" w:author="Administrator" w:date="2024-12-06T17:27:51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del w:id="91" w:author="Administrator" w:date="2024-12-06T17:28:40Z">
              <w:r>
                <w:rPr>
                  <w:rFonts w:hint="default" w:asciiTheme="minorEastAsia" w:hAnsiTheme="minorEastAsia" w:cstheme="minorEastAsia"/>
                  <w:szCs w:val="21"/>
                  <w:u w:val="single"/>
                  <w:lang w:val="en-US" w:eastAsia="zh-CN"/>
                </w:rPr>
                <w:delText xml:space="preserve">5 </w:delText>
              </w:r>
            </w:del>
            <w:ins w:id="92" w:author="刘嘉炜" w:date="2024-07-02T16:27:23Z">
              <w:del w:id="93" w:author="Administrator" w:date="2024-12-06T17:28:40Z">
                <w:r>
                  <w:rPr>
                    <w:rFonts w:hint="default" w:asciiTheme="minorEastAsia" w:hAnsiTheme="minorEastAsia" w:cstheme="minorEastAsia"/>
                    <w:szCs w:val="21"/>
                    <w:u w:val="single"/>
                    <w:lang w:val="en-US" w:eastAsia="zh-CN"/>
                  </w:rPr>
                  <w:delText>7</w:delText>
                </w:r>
              </w:del>
            </w:ins>
            <w:del w:id="94" w:author="Administrator" w:date="2024-12-06T17:28:40Z">
              <w:r>
                <w:rPr>
                  <w:rFonts w:hint="default" w:asciiTheme="minorEastAsia" w:hAnsiTheme="minorEastAsia" w:cstheme="minorEastAsia"/>
                  <w:szCs w:val="21"/>
                  <w:u w:val="single"/>
                  <w:lang w:val="en-US" w:eastAsia="zh-CN"/>
                </w:rPr>
                <w:delText xml:space="preserve"> </w:delText>
              </w:r>
            </w:del>
            <w:ins w:id="95" w:author="Administrator" w:date="2024-12-06T17:28:40Z">
              <w:r>
                <w:rPr>
                  <w:rFonts w:hint="eastAsia" w:asciiTheme="minorEastAsia" w:hAnsiTheme="minorEastAsia" w:cstheme="minorEastAsia"/>
                  <w:szCs w:val="21"/>
                  <w:u w:val="single"/>
                  <w:lang w:val="en-US" w:eastAsia="zh-CN"/>
                </w:rPr>
                <w:t>12</w:t>
              </w:r>
            </w:ins>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96" w:author="Administrator" w:date="2024-12-06T17:28:42Z">
              <w:r>
                <w:rPr>
                  <w:rFonts w:hint="default" w:asciiTheme="minorEastAsia" w:hAnsiTheme="minorEastAsia" w:cstheme="minorEastAsia"/>
                  <w:szCs w:val="21"/>
                  <w:u w:val="single"/>
                  <w:lang w:val="en-US" w:eastAsia="zh-CN"/>
                </w:rPr>
                <w:delText>9</w:delText>
              </w:r>
            </w:del>
            <w:ins w:id="97" w:author="刘嘉炜" w:date="2024-07-02T16:27:35Z">
              <w:del w:id="98" w:author="Administrator" w:date="2024-12-06T17:28:42Z">
                <w:r>
                  <w:rPr>
                    <w:rFonts w:hint="default" w:asciiTheme="minorEastAsia" w:hAnsiTheme="minorEastAsia" w:cstheme="minorEastAsia"/>
                    <w:szCs w:val="21"/>
                    <w:u w:val="single"/>
                    <w:lang w:val="en-US" w:eastAsia="zh-CN"/>
                  </w:rPr>
                  <w:delText>15</w:delText>
                </w:r>
              </w:del>
            </w:ins>
            <w:del w:id="99" w:author="Administrator" w:date="2024-12-06T17:28:42Z">
              <w:r>
                <w:rPr>
                  <w:rFonts w:hint="default" w:asciiTheme="minorEastAsia" w:hAnsiTheme="minorEastAsia" w:cstheme="minorEastAsia"/>
                  <w:szCs w:val="21"/>
                  <w:u w:val="single"/>
                  <w:lang w:val="en-US" w:eastAsia="zh-CN"/>
                </w:rPr>
                <w:delText xml:space="preserve"> </w:delText>
              </w:r>
            </w:del>
            <w:ins w:id="100" w:author="Administrator" w:date="2024-12-06T17:28:42Z">
              <w:r>
                <w:rPr>
                  <w:rFonts w:hint="eastAsia" w:asciiTheme="minorEastAsia" w:hAnsiTheme="minorEastAsia" w:cstheme="minorEastAsia"/>
                  <w:szCs w:val="21"/>
                  <w:u w:val="single"/>
                  <w:lang w:val="en-US" w:eastAsia="zh-CN"/>
                </w:rPr>
                <w:t>1</w:t>
              </w:r>
            </w:ins>
            <w:ins w:id="101" w:author="Administrator" w:date="2024-12-06T17:28:43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del w:id="102" w:author="Administrator" w:date="2024-07-18T09:56:39Z">
              <w:r>
                <w:rPr>
                  <w:rFonts w:hint="default" w:asciiTheme="minorEastAsia" w:hAnsiTheme="minorEastAsia" w:cstheme="minorEastAsia"/>
                  <w:szCs w:val="21"/>
                  <w:u w:val="single"/>
                  <w:lang w:val="en-US" w:eastAsia="zh-CN"/>
                </w:rPr>
                <w:delText>0</w:delText>
              </w:r>
            </w:del>
            <w:ins w:id="103" w:author="Administrator" w:date="2024-07-18T09:56:39Z">
              <w:r>
                <w:rPr>
                  <w:rFonts w:hint="eastAsia" w:asciiTheme="minorEastAsia" w:hAnsiTheme="minorEastAsia" w:cstheme="minorEastAsia"/>
                  <w:szCs w:val="21"/>
                  <w:u w:val="single"/>
                  <w:lang w:val="en-US" w:eastAsia="zh-CN"/>
                </w:rPr>
                <w:t>4</w:t>
              </w:r>
            </w:ins>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bookmarkStart w:id="4" w:name="_GoBack"/>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8"/>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8"/>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ind w:left="0" w:leftChars="0" w:firstLine="0" w:firstLineChars="0"/>
        <w:rPr>
          <w:rFonts w:ascii="宋体" w:hAnsi="宋体"/>
          <w:szCs w:val="21"/>
          <w:u w:val="single"/>
        </w:rPr>
      </w:pPr>
    </w:p>
    <w:p>
      <w:pPr>
        <w:pStyle w:val="8"/>
        <w:ind w:left="0" w:leftChars="0" w:firstLine="0" w:firstLineChars="0"/>
        <w:rPr>
          <w:rFonts w:ascii="宋体" w:hAnsi="宋体"/>
          <w:szCs w:val="21"/>
          <w:u w:val="single"/>
        </w:rPr>
      </w:pPr>
    </w:p>
    <w:p>
      <w:pPr>
        <w:pStyle w:val="8"/>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 PAGE   \* MERGEFORMAT </w:instrText>
    </w:r>
    <w:r>
      <w:fldChar w:fldCharType="separate"/>
    </w:r>
    <w:r>
      <w:rPr>
        <w:lang w:val="zh-CN"/>
      </w:rPr>
      <w:t>17</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刘嘉炜">
    <w15:presenceInfo w15:providerId="WPS Office" w15:userId="18232968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iOWMyNzA3OWZmM2YzMjkxMDcxYmM3NDg2OWEwZTcifQ=="/>
  </w:docVars>
  <w:rsids>
    <w:rsidRoot w:val="00000000"/>
    <w:rsid w:val="00DD2264"/>
    <w:rsid w:val="05834E14"/>
    <w:rsid w:val="13D22AF8"/>
    <w:rsid w:val="1A493F30"/>
    <w:rsid w:val="257E191A"/>
    <w:rsid w:val="2B031F98"/>
    <w:rsid w:val="413E1696"/>
    <w:rsid w:val="44D4388C"/>
    <w:rsid w:val="46B1108C"/>
    <w:rsid w:val="5C1B0927"/>
    <w:rsid w:val="71410276"/>
    <w:rsid w:val="72126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style>
  <w:style w:type="paragraph" w:styleId="4">
    <w:name w:val="Body Text Indent"/>
    <w:basedOn w:val="1"/>
    <w:qFormat/>
    <w:uiPriority w:val="0"/>
    <w:pPr>
      <w:spacing w:line="360" w:lineRule="auto"/>
      <w:ind w:firstLine="560" w:firstLineChars="200"/>
    </w:pPr>
    <w:rPr>
      <w:rFonts w:ascii="宋体"/>
      <w:sz w:val="28"/>
    </w:rPr>
  </w:style>
  <w:style w:type="paragraph" w:styleId="5">
    <w:name w:val="Plain Text"/>
    <w:basedOn w:val="1"/>
    <w:qFormat/>
    <w:uiPriority w:val="0"/>
    <w:rPr>
      <w:rFonts w:ascii="宋体" w:hAnsi="Courier New" w:eastAsia="仿宋_GB2312" w:cs="Times New Roman"/>
      <w:sz w:val="32"/>
      <w:szCs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qFormat/>
    <w:uiPriority w:val="0"/>
    <w:pPr>
      <w:spacing w:line="360" w:lineRule="auto"/>
      <w:ind w:firstLine="309" w:firstLineChars="100"/>
      <w:outlineLvl w:val="0"/>
    </w:pPr>
    <w:rPr>
      <w:bCs/>
      <w:color w:val="000000"/>
      <w:kern w:val="28"/>
      <w:szCs w:val="21"/>
    </w:rPr>
  </w:style>
  <w:style w:type="paragraph" w:styleId="9">
    <w:name w:val="Body Text First Indent 2"/>
    <w:basedOn w:val="4"/>
    <w:unhideWhenUsed/>
    <w:qFormat/>
    <w:uiPriority w:val="99"/>
    <w:pPr>
      <w:autoSpaceDE w:val="0"/>
      <w:autoSpaceDN w:val="0"/>
      <w:adjustRightInd w:val="0"/>
      <w:jc w:val="left"/>
    </w:pPr>
    <w:rPr>
      <w:kern w:val="0"/>
    </w:rPr>
  </w:style>
  <w:style w:type="paragraph" w:styleId="12">
    <w:name w:val="List Paragraph"/>
    <w:basedOn w:val="1"/>
    <w:qFormat/>
    <w:uiPriority w:val="0"/>
    <w:pPr>
      <w:ind w:firstLine="420" w:firstLineChars="200"/>
    </w:pPr>
    <w:rPr>
      <w:rFonts w:ascii="Calibri" w:hAnsi="Calibri"/>
    </w:rPr>
  </w:style>
  <w:style w:type="paragraph" w:customStyle="1" w:styleId="13">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2677</Words>
  <Characters>2811</Characters>
  <Lines>0</Lines>
  <Paragraphs>0</Paragraphs>
  <TotalTime>6</TotalTime>
  <ScaleCrop>false</ScaleCrop>
  <LinksUpToDate>false</LinksUpToDate>
  <CharactersWithSpaces>3557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2024-04-19T09:07:00Z</dcterms:created>
  <dc:creator>Administrator</dc:creator>
  <cp:lastModifiedBy>Administrator</cp:lastModifiedBy>
  <dcterms:modified xsi:type="dcterms:W3CDTF">2024-12-06T09:31:19Z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059C52E5F1724CCAA2AEEEFA2E4089F7_13</vt:lpwstr>
  </property>
</Properties>
</file>