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新金宝生活区水管抢修服务项目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2"/>
        <w:ind w:left="0" w:leftChars="0" w:firstLine="0" w:firstLineChars="0"/>
      </w:pP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pPr>
        <w:spacing w:line="700" w:lineRule="exact"/>
        <w:ind w:firstLine="560" w:firstLineChars="200"/>
        <w:jc w:val="both"/>
        <w:outlineLvl w:val="0"/>
        <w:rPr>
          <w:rFonts w:hint="default" w:asciiTheme="minorEastAsia" w:hAnsiTheme="minorEastAsia" w:cstheme="minorEastAsia"/>
          <w:lang w:val="en-US"/>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Theme="minorEastAsia" w:hAnsiTheme="minorEastAsia" w:cstheme="minorEastAsia"/>
          <w:b w:val="0"/>
          <w:bCs w:val="0"/>
          <w:spacing w:val="0"/>
          <w:sz w:val="28"/>
          <w:szCs w:val="28"/>
          <w:u w:val="single"/>
          <w:lang w:val="en-US" w:eastAsia="zh-CN"/>
        </w:rPr>
        <w:t>新金宝打印机项目生活区水管抢修服务项目</w:t>
      </w:r>
    </w:p>
    <w:p>
      <w:pPr>
        <w:adjustRightInd/>
        <w:snapToGrid/>
        <w:spacing w:line="360" w:lineRule="auto"/>
        <w:ind w:firstLine="480" w:firstLineChars="200"/>
        <w:outlineLvl w:val="0"/>
        <w:rPr>
          <w:rFonts w:hint="default" w:asciiTheme="minorEastAsia" w:hAnsiTheme="minorEastAsia" w:cstheme="minorEastAsia"/>
          <w:b w:val="0"/>
          <w:bCs w:val="0"/>
          <w:spacing w:val="-20"/>
          <w:w w:val="100"/>
          <w:sz w:val="28"/>
          <w:szCs w:val="28"/>
          <w:u w:val="single"/>
          <w:lang w:val="en-US" w:eastAsia="zh-CN"/>
        </w:rPr>
      </w:pP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33748.78</w:t>
      </w:r>
      <w:r>
        <w:rPr>
          <w:rFonts w:hint="eastAsia" w:asciiTheme="minorEastAsia" w:hAnsiTheme="minorEastAsia" w:cstheme="minorEastAsia"/>
          <w:w w:val="100"/>
          <w:sz w:val="28"/>
          <w:szCs w:val="28"/>
          <w:highlight w:val="none"/>
          <w:u w:val="single"/>
          <w:lang w:val="en-US" w:eastAsia="zh-CN"/>
        </w:rPr>
        <w:t>元（大写：叁万叁仟柒佰肆拾捌元柒角捌分）</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15个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建设工程施工等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w:t>
      </w:r>
      <w:del w:id="0" w:author="刘嘉炜" w:date="2024-04-22T13:37:15Z">
        <w:r>
          <w:rPr>
            <w:rFonts w:hint="eastAsia" w:asciiTheme="minorEastAsia" w:hAnsiTheme="minorEastAsia" w:cstheme="minorEastAsia"/>
            <w:w w:val="100"/>
            <w:sz w:val="28"/>
            <w:szCs w:val="28"/>
          </w:rPr>
          <w:delText>请于</w:delText>
        </w:r>
      </w:del>
      <w:r>
        <w:rPr>
          <w:rFonts w:hint="eastAsia" w:asciiTheme="minorEastAsia" w:hAnsiTheme="minorEastAsia" w:cstheme="minorEastAsia"/>
          <w:w w:val="100"/>
          <w:sz w:val="28"/>
          <w:szCs w:val="28"/>
        </w:rPr>
        <w:t>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5</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5</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8</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ins w:id="1" w:author="刘嘉炜" w:date="2024-04-22T13:43:03Z">
        <w:r>
          <w:rPr>
            <w:rFonts w:hint="eastAsia" w:asciiTheme="minorEastAsia" w:hAnsiTheme="minorEastAsia" w:cstheme="minorEastAsia"/>
            <w:w w:val="100"/>
            <w:sz w:val="28"/>
            <w:szCs w:val="28"/>
            <w:lang w:val="en-US" w:eastAsia="zh-CN"/>
          </w:rPr>
          <w:t>及</w:t>
        </w:r>
      </w:ins>
      <w:ins w:id="2" w:author="刘嘉炜" w:date="2024-04-22T13:43:05Z">
        <w:r>
          <w:rPr>
            <w:rFonts w:hint="eastAsia" w:asciiTheme="minorEastAsia" w:hAnsiTheme="minorEastAsia" w:cstheme="minorEastAsia"/>
            <w:w w:val="100"/>
            <w:sz w:val="28"/>
            <w:szCs w:val="28"/>
            <w:lang w:val="en-US" w:eastAsia="zh-CN"/>
          </w:rPr>
          <w:t>开标</w:t>
        </w:r>
      </w:ins>
      <w:ins w:id="3" w:author="刘嘉炜" w:date="2024-04-22T13:43:06Z">
        <w:r>
          <w:rPr>
            <w:rFonts w:hint="eastAsia" w:asciiTheme="minorEastAsia" w:hAnsiTheme="minorEastAsia" w:cstheme="minorEastAsia"/>
            <w:w w:val="100"/>
            <w:sz w:val="28"/>
            <w:szCs w:val="28"/>
            <w:lang w:val="en-US" w:eastAsia="zh-CN"/>
          </w:rPr>
          <w:t>时间</w:t>
        </w:r>
      </w:ins>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5</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9</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ins w:id="4" w:author="刘嘉炜" w:date="2024-04-22T13:43:12Z">
        <w:r>
          <w:rPr>
            <w:rFonts w:hint="eastAsia" w:asciiTheme="minorEastAsia" w:hAnsiTheme="minorEastAsia" w:cstheme="minorEastAsia"/>
            <w:w w:val="100"/>
            <w:sz w:val="28"/>
            <w:szCs w:val="28"/>
            <w:lang w:val="en-US" w:eastAsia="zh-CN"/>
          </w:rPr>
          <w:t>投标文件</w:t>
        </w:r>
      </w:ins>
      <w:ins w:id="5" w:author="刘嘉炜" w:date="2024-04-22T13:43:14Z">
        <w:r>
          <w:rPr>
            <w:rFonts w:hint="eastAsia" w:asciiTheme="minorEastAsia" w:hAnsiTheme="minorEastAsia" w:cstheme="minorEastAsia"/>
            <w:w w:val="100"/>
            <w:sz w:val="28"/>
            <w:szCs w:val="28"/>
            <w:lang w:val="en-US" w:eastAsia="zh-CN"/>
          </w:rPr>
          <w:t>递交的</w:t>
        </w:r>
      </w:ins>
      <w:ins w:id="6" w:author="刘嘉炜" w:date="2024-04-22T13:43:16Z">
        <w:r>
          <w:rPr>
            <w:rFonts w:hint="eastAsia" w:asciiTheme="minorEastAsia" w:hAnsiTheme="minorEastAsia" w:cstheme="minorEastAsia"/>
            <w:w w:val="100"/>
            <w:sz w:val="28"/>
            <w:szCs w:val="28"/>
            <w:lang w:val="en-US" w:eastAsia="zh-CN"/>
          </w:rPr>
          <w:t>地点和</w:t>
        </w:r>
      </w:ins>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王逍遥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5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7" w:author="刘嘉炜" w:date="2024-04-22T13:37:55Z">
              <w:r>
                <w:rPr>
                  <w:rFonts w:hint="default" w:asciiTheme="minorEastAsia" w:hAnsiTheme="minorEastAsia" w:cstheme="minorEastAsia"/>
                  <w:szCs w:val="21"/>
                  <w:u w:val="single"/>
                  <w:lang w:val="en-US" w:eastAsia="zh-CN"/>
                </w:rPr>
                <w:delText>8</w:delText>
              </w:r>
            </w:del>
            <w:ins w:id="8" w:author="刘嘉炜" w:date="2024-04-22T13:37:55Z">
              <w:r>
                <w:rPr>
                  <w:rFonts w:hint="eastAsia" w:asciiTheme="minorEastAsia" w:hAnsiTheme="minorEastAsia" w:cstheme="minorEastAsia"/>
                  <w:szCs w:val="21"/>
                  <w:u w:val="single"/>
                  <w:lang w:val="en-US" w:eastAsia="zh-CN"/>
                </w:rPr>
                <w:t>9</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5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嘉炜">
    <w15:presenceInfo w15:providerId="WPS Office" w15:userId="1823296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kM2ZmMjMyMDM1ZDVlODcxMjgyYThmNGNjZDM1MDkifQ=="/>
  </w:docVars>
  <w:rsids>
    <w:rsidRoot w:val="00000000"/>
    <w:rsid w:val="00DD2264"/>
    <w:rsid w:val="257E191A"/>
    <w:rsid w:val="5C1B0927"/>
    <w:rsid w:val="70943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Body Text Indent"/>
    <w:basedOn w:val="1"/>
    <w:autoRedefine/>
    <w:qFormat/>
    <w:uiPriority w:val="0"/>
    <w:pPr>
      <w:spacing w:line="360" w:lineRule="auto"/>
      <w:ind w:firstLine="560" w:firstLineChars="200"/>
    </w:pPr>
    <w:rPr>
      <w:rFonts w:ascii="宋体"/>
      <w:sz w:val="28"/>
    </w:rPr>
  </w:style>
  <w:style w:type="paragraph" w:styleId="6">
    <w:name w:val="Plain Text"/>
    <w:basedOn w:val="1"/>
    <w:autoRedefine/>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43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刘嘉炜</cp:lastModifiedBy>
  <dcterms:modified xsi:type="dcterms:W3CDTF">2024-04-22T05:44:46Z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5C6480B1DF08472381CF16A038934744_13</vt:lpwstr>
  </property>
</Properties>
</file>