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hint="eastAsia" w:asciiTheme="minorEastAsia" w:hAnsiTheme="minorEastAsia" w:eastAsiaTheme="minorEastAsia" w:cstheme="minorEastAsia"/>
          <w:b/>
          <w:bCs/>
          <w:spacing w:val="-20"/>
          <w:sz w:val="40"/>
          <w:szCs w:val="40"/>
          <w:lang w:val="en-US" w:eastAsia="zh-CN"/>
        </w:rPr>
      </w:pPr>
      <w:r>
        <w:rPr>
          <w:rFonts w:hint="eastAsia" w:asciiTheme="minorEastAsia" w:hAnsiTheme="minorEastAsia" w:cstheme="minorEastAsia"/>
          <w:b/>
          <w:bCs/>
          <w:spacing w:val="-20"/>
          <w:sz w:val="40"/>
          <w:szCs w:val="40"/>
          <w:u w:val="single"/>
          <w:lang w:val="en-US" w:eastAsia="zh-CN"/>
        </w:rPr>
        <w:t>观盛.星光里商业街保安保洁外包招标公示</w:t>
      </w:r>
      <w:r>
        <w:rPr>
          <w:rFonts w:hint="eastAsia" w:asciiTheme="minorEastAsia" w:hAnsiTheme="minorEastAsia" w:cstheme="minorEastAsia"/>
          <w:b/>
          <w:bCs/>
          <w:spacing w:val="-20"/>
          <w:sz w:val="40"/>
          <w:szCs w:val="40"/>
          <w:lang w:val="en-US" w:eastAsia="zh-CN"/>
        </w:rPr>
        <w:t>项目</w:t>
      </w:r>
    </w:p>
    <w:p>
      <w:pPr>
        <w:rPr>
          <w:rFonts w:asciiTheme="minorEastAsia" w:hAnsiTheme="minorEastAsia" w:cstheme="minorEastAsia"/>
        </w:rPr>
      </w:pPr>
    </w:p>
    <w:p>
      <w:pPr>
        <w:pStyle w:val="2"/>
        <w:ind w:firstLine="210"/>
      </w:pPr>
    </w:p>
    <w:p>
      <w:pPr>
        <w:pStyle w:val="2"/>
        <w:ind w:firstLine="210"/>
      </w:pPr>
    </w:p>
    <w:p>
      <w:pPr>
        <w:pStyle w:val="2"/>
        <w:ind w:firstLine="210"/>
      </w:pPr>
      <w:bookmarkStart w:id="4" w:name="_GoBack"/>
      <w:bookmarkEnd w:id="4"/>
    </w:p>
    <w:p>
      <w:pPr>
        <w:pStyle w:val="2"/>
        <w:ind w:firstLine="210"/>
      </w:pPr>
    </w:p>
    <w:p>
      <w:pPr>
        <w:pStyle w:val="2"/>
        <w:ind w:firstLine="210"/>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2"/>
        <w:ind w:firstLine="210"/>
      </w:pPr>
    </w:p>
    <w:p>
      <w:pPr>
        <w:spacing w:line="440" w:lineRule="exact"/>
        <w:ind w:firstLine="1108" w:firstLineChars="345"/>
        <w:rPr>
          <w:ins w:id="2" w:author="Administrator" w:date="2024-03-19T13:57:00Z"/>
          <w:rFonts w:asciiTheme="minorEastAsia" w:hAnsiTheme="minorEastAsia" w:cstheme="minorEastAsia"/>
          <w:b/>
          <w:bCs/>
          <w:sz w:val="32"/>
          <w:szCs w:val="32"/>
        </w:rPr>
      </w:pPr>
    </w:p>
    <w:p>
      <w:pPr>
        <w:pStyle w:val="2"/>
        <w:ind w:firstLine="210"/>
        <w:rPr>
          <w:ins w:id="3" w:author="Administrator" w:date="2024-03-19T13:57:00Z"/>
        </w:rPr>
      </w:pPr>
    </w:p>
    <w:p>
      <w:pPr>
        <w:pStyle w:val="2"/>
        <w:rPr>
          <w:rFonts w:hint="eastAsia" w:asciiTheme="minorEastAsia" w:hAnsiTheme="minorEastAsia" w:cstheme="minorEastAsia"/>
          <w:b/>
          <w:bCs/>
          <w:sz w:val="32"/>
          <w:szCs w:val="32"/>
        </w:rPr>
      </w:pPr>
    </w:p>
    <w:p>
      <w:pPr>
        <w:pStyle w:val="4"/>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spacing w:line="360" w:lineRule="auto"/>
        <w:jc w:val="center"/>
        <w:rPr>
          <w:rFonts w:hint="default" w:asciiTheme="minorEastAsia" w:hAnsiTheme="minorEastAsia" w:eastAsiaTheme="minorEastAsia" w:cstheme="minorEastAsia"/>
          <w:b/>
          <w:bCs/>
          <w:color w:val="auto"/>
          <w:sz w:val="32"/>
          <w:szCs w:val="32"/>
          <w:u w:val="single"/>
          <w:lang w:val="en-US" w:eastAsia="zh-CN"/>
        </w:rPr>
      </w:pPr>
      <w:r>
        <w:rPr>
          <w:rFonts w:hint="eastAsia" w:asciiTheme="minorEastAsia" w:hAnsiTheme="minorEastAsia" w:cstheme="minorEastAsia"/>
          <w:b/>
          <w:bCs/>
          <w:sz w:val="32"/>
          <w:szCs w:val="32"/>
        </w:rPr>
        <w:t>招标人：</w:t>
      </w:r>
      <w:r>
        <w:rPr>
          <w:rFonts w:hint="eastAsia" w:asciiTheme="minorEastAsia" w:hAnsiTheme="minorEastAsia" w:cstheme="minorEastAsia"/>
          <w:b/>
          <w:bCs/>
          <w:sz w:val="32"/>
          <w:szCs w:val="32"/>
          <w:u w:val="single"/>
          <w:lang w:val="en-US" w:eastAsia="zh-CN"/>
        </w:rPr>
        <w:t>岳阳城陵盛世商业管理有限公司</w:t>
      </w:r>
    </w:p>
    <w:p>
      <w:pPr>
        <w:spacing w:line="540" w:lineRule="exact"/>
        <w:jc w:val="center"/>
        <w:rPr>
          <w:rFonts w:asciiTheme="minorEastAsia" w:hAnsiTheme="minorEastAsia" w:cstheme="minorEastAsia"/>
          <w:b/>
          <w:bCs/>
          <w:color w:val="auto"/>
          <w:sz w:val="32"/>
          <w:szCs w:val="32"/>
        </w:rPr>
      </w:pPr>
    </w:p>
    <w:p>
      <w:pPr>
        <w:spacing w:line="540" w:lineRule="exact"/>
        <w:jc w:val="center"/>
        <w:rPr>
          <w:rFonts w:asciiTheme="minorEastAsia" w:hAnsiTheme="minorEastAsia" w:cstheme="minorEastAsia"/>
          <w:b/>
          <w:sz w:val="28"/>
          <w:szCs w:val="28"/>
        </w:rPr>
      </w:pPr>
      <w:r>
        <w:rPr>
          <w:rFonts w:hint="eastAsia" w:asciiTheme="minorEastAsia" w:hAnsiTheme="minorEastAsia" w:cstheme="minorEastAsia"/>
          <w:b/>
          <w:kern w:val="0"/>
          <w:sz w:val="32"/>
          <w:szCs w:val="32"/>
        </w:rPr>
        <w:t>二〇二四年</w:t>
      </w:r>
      <w:r>
        <w:rPr>
          <w:rFonts w:hint="eastAsia" w:asciiTheme="minorEastAsia" w:hAnsiTheme="minorEastAsia" w:cstheme="minorEastAsia"/>
          <w:b/>
          <w:kern w:val="0"/>
          <w:sz w:val="32"/>
          <w:szCs w:val="32"/>
          <w:lang w:val="en-US" w:eastAsia="zh-CN"/>
        </w:rPr>
        <w:t>五</w:t>
      </w:r>
      <w:r>
        <w:rPr>
          <w:rFonts w:hint="eastAsia" w:asciiTheme="minorEastAsia" w:hAnsiTheme="minorEastAsia" w:cstheme="minorEastAsia"/>
          <w:b/>
          <w:kern w:val="0"/>
          <w:sz w:val="32"/>
          <w:szCs w:val="32"/>
        </w:rPr>
        <w:t>月</w:t>
      </w:r>
    </w:p>
    <w:p>
      <w:pPr>
        <w:jc w:val="center"/>
        <w:rPr>
          <w:rFonts w:asciiTheme="minorEastAsia" w:hAnsiTheme="minorEastAsia" w:cstheme="minorEastAsia"/>
          <w:sz w:val="36"/>
          <w:szCs w:val="32"/>
        </w:rPr>
      </w:pPr>
    </w:p>
    <w:p>
      <w:pPr>
        <w:numPr>
          <w:ilvl w:val="0"/>
          <w:numId w:val="1"/>
        </w:numPr>
        <w:adjustRightInd w:val="0"/>
        <w:snapToGrid w:val="0"/>
        <w:spacing w:line="360" w:lineRule="auto"/>
        <w:jc w:val="center"/>
        <w:rPr>
          <w:rFonts w:asciiTheme="minorEastAsia" w:hAnsiTheme="minorEastAsia" w:cstheme="minorEastAsia"/>
          <w:b/>
          <w:sz w:val="36"/>
          <w:szCs w:val="36"/>
        </w:rPr>
      </w:pPr>
      <w:r>
        <w:rPr>
          <w:rFonts w:hint="eastAsia" w:asciiTheme="minorEastAsia" w:hAnsiTheme="minorEastAsia" w:cstheme="minorEastAsia"/>
          <w:b/>
          <w:sz w:val="36"/>
          <w:szCs w:val="36"/>
        </w:rPr>
        <w:t xml:space="preserve"> 招标公告</w:t>
      </w:r>
    </w:p>
    <w:p>
      <w:pPr>
        <w:pStyle w:val="2"/>
      </w:pPr>
    </w:p>
    <w:p>
      <w:pPr>
        <w:pStyle w:val="2"/>
        <w:ind w:firstLine="210" w:firstLineChars="100"/>
      </w:pPr>
      <w:r>
        <w:rPr>
          <w:rFonts w:hint="eastAsia"/>
        </w:rPr>
        <w:t>本次招标金额在国家规定公开招标限额以下，由我司依法依规自行组织，采用简易招标方式确定中标单位。</w:t>
      </w:r>
    </w:p>
    <w:p>
      <w:pPr>
        <w:pStyle w:val="3"/>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项目概况</w:t>
      </w:r>
    </w:p>
    <w:p>
      <w:pPr>
        <w:adjustRightInd w:val="0"/>
        <w:snapToGrid w:val="0"/>
        <w:spacing w:line="360" w:lineRule="auto"/>
        <w:ind w:firstLine="560" w:firstLineChars="200"/>
        <w:jc w:val="left"/>
        <w:rPr>
          <w:rFonts w:hint="eastAsia" w:asciiTheme="minorEastAsia" w:hAnsiTheme="minorEastAsia" w:eastAsiaTheme="minorEastAsia" w:cstheme="minorEastAsia"/>
          <w:kern w:val="0"/>
          <w:sz w:val="28"/>
          <w:szCs w:val="28"/>
          <w:u w:val="single"/>
          <w:lang w:val="en-US" w:eastAsia="zh-CN" w:bidi="ar-SA"/>
        </w:rPr>
      </w:pPr>
      <w:r>
        <w:rPr>
          <w:rFonts w:hint="eastAsia" w:asciiTheme="minorEastAsia" w:hAnsiTheme="minorEastAsia" w:cstheme="minorEastAsia"/>
          <w:sz w:val="28"/>
          <w:szCs w:val="28"/>
        </w:rPr>
        <w:t>1、项目名称：</w:t>
      </w:r>
      <w:r>
        <w:rPr>
          <w:rFonts w:hint="eastAsia" w:asciiTheme="minorEastAsia" w:hAnsiTheme="minorEastAsia" w:cstheme="minorEastAsia"/>
          <w:sz w:val="28"/>
          <w:szCs w:val="28"/>
          <w:u w:val="single"/>
        </w:rPr>
        <w:t xml:space="preserve"> </w:t>
      </w:r>
      <w:r>
        <w:rPr>
          <w:rFonts w:hint="eastAsia" w:asciiTheme="minorEastAsia" w:hAnsiTheme="minorEastAsia" w:eastAsiaTheme="minorEastAsia" w:cstheme="minorEastAsia"/>
          <w:kern w:val="0"/>
          <w:sz w:val="28"/>
          <w:szCs w:val="28"/>
          <w:u w:val="single"/>
          <w:lang w:val="en-US" w:eastAsia="zh-CN" w:bidi="ar-SA"/>
        </w:rPr>
        <w:t>观盛</w:t>
      </w:r>
      <w:r>
        <w:rPr>
          <w:rFonts w:hint="eastAsia" w:asciiTheme="minorEastAsia" w:hAnsiTheme="minorEastAsia" w:cstheme="minorEastAsia"/>
          <w:kern w:val="0"/>
          <w:sz w:val="28"/>
          <w:szCs w:val="28"/>
          <w:u w:val="single"/>
          <w:lang w:val="en-US" w:eastAsia="zh-CN" w:bidi="ar-SA"/>
        </w:rPr>
        <w:t>.</w:t>
      </w:r>
      <w:r>
        <w:rPr>
          <w:rFonts w:hint="eastAsia" w:asciiTheme="minorEastAsia" w:hAnsiTheme="minorEastAsia" w:eastAsiaTheme="minorEastAsia" w:cstheme="minorEastAsia"/>
          <w:kern w:val="0"/>
          <w:sz w:val="28"/>
          <w:szCs w:val="28"/>
          <w:u w:val="single"/>
          <w:lang w:val="en-US" w:eastAsia="zh-CN" w:bidi="ar-SA"/>
        </w:rPr>
        <w:t>星光里商业街</w:t>
      </w:r>
      <w:r>
        <w:rPr>
          <w:rFonts w:hint="eastAsia" w:asciiTheme="minorEastAsia" w:hAnsiTheme="minorEastAsia" w:cstheme="minorEastAsia"/>
          <w:kern w:val="0"/>
          <w:sz w:val="28"/>
          <w:szCs w:val="28"/>
          <w:u w:val="single"/>
          <w:lang w:val="en-US" w:eastAsia="zh-CN" w:bidi="ar-SA"/>
        </w:rPr>
        <w:t>物业管理服务</w:t>
      </w:r>
      <w:r>
        <w:rPr>
          <w:rFonts w:hint="eastAsia" w:asciiTheme="minorEastAsia" w:hAnsiTheme="minorEastAsia" w:eastAsiaTheme="minorEastAsia" w:cstheme="minorEastAsia"/>
          <w:kern w:val="0"/>
          <w:sz w:val="28"/>
          <w:szCs w:val="28"/>
          <w:u w:val="single"/>
          <w:lang w:val="en-US" w:eastAsia="zh-CN" w:bidi="ar-SA"/>
        </w:rPr>
        <w:t>项目；</w:t>
      </w:r>
    </w:p>
    <w:p>
      <w:pPr>
        <w:pStyle w:val="7"/>
        <w:keepNext w:val="0"/>
        <w:keepLines w:val="0"/>
        <w:widowControl/>
        <w:suppressLineNumbers w:val="0"/>
        <w:spacing w:before="0" w:beforeAutospacing="0" w:after="0" w:afterAutospacing="0" w:line="360" w:lineRule="auto"/>
        <w:ind w:left="0" w:right="0" w:firstLine="555"/>
        <w:rPr>
          <w:rFonts w:hint="default" w:eastAsiaTheme="minorEastAsia"/>
          <w:u w:val="single"/>
          <w:lang w:val="en-US" w:eastAsia="zh-CN"/>
        </w:rPr>
      </w:pPr>
      <w:r>
        <w:rPr>
          <w:rFonts w:hint="eastAsia" w:asciiTheme="minorEastAsia" w:hAnsiTheme="minorEastAsia" w:cstheme="minorEastAsia"/>
          <w:sz w:val="28"/>
          <w:szCs w:val="28"/>
        </w:rPr>
        <w:t>2、建设地点：</w:t>
      </w:r>
      <w:r>
        <w:rPr>
          <w:rFonts w:hint="eastAsia" w:asciiTheme="minorEastAsia" w:hAnsiTheme="minorEastAsia" w:cstheme="minorEastAsia"/>
          <w:sz w:val="28"/>
          <w:szCs w:val="28"/>
          <w:u w:val="single"/>
          <w:lang w:val="en-US" w:eastAsia="zh-CN"/>
        </w:rPr>
        <w:t>岳阳云溪区云港路34号</w:t>
      </w:r>
    </w:p>
    <w:p>
      <w:pPr>
        <w:adjustRightInd w:val="0"/>
        <w:snapToGrid w:val="0"/>
        <w:spacing w:line="360" w:lineRule="auto"/>
        <w:ind w:firstLine="560" w:firstLineChars="200"/>
        <w:rPr>
          <w:rFonts w:hint="eastAsia" w:asciiTheme="minorEastAsia" w:hAnsiTheme="minorEastAsia" w:eastAsiaTheme="minorEastAsia" w:cstheme="minorEastAsia"/>
          <w:sz w:val="28"/>
          <w:szCs w:val="28"/>
          <w:lang w:val="en-US" w:eastAsia="zh-CN"/>
        </w:rPr>
      </w:pP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3、项目基本情况：</w:t>
      </w:r>
    </w:p>
    <w:p>
      <w:pPr>
        <w:adjustRightInd w:val="0"/>
        <w:snapToGrid w:val="0"/>
        <w:spacing w:line="360" w:lineRule="auto"/>
        <w:ind w:firstLine="660"/>
        <w:rPr>
          <w:rFonts w:hint="eastAsia" w:asciiTheme="minorEastAsia" w:hAnsiTheme="minorEastAsia" w:cstheme="minorEastAsia"/>
          <w:i w:val="0"/>
          <w:iCs w:val="0"/>
          <w:sz w:val="28"/>
          <w:szCs w:val="28"/>
          <w:u w:val="single"/>
        </w:rPr>
      </w:pPr>
      <w:r>
        <w:rPr>
          <w:rFonts w:hint="eastAsia" w:ascii="仿宋_GB2312" w:hAnsi="仿宋_GB2312" w:eastAsia="仿宋_GB2312" w:cs="仿宋_GB2312"/>
          <w:i w:val="0"/>
          <w:iCs w:val="0"/>
          <w:snapToGrid/>
          <w:kern w:val="2"/>
          <w:sz w:val="32"/>
          <w:szCs w:val="32"/>
          <w:u w:val="single"/>
          <w:lang w:val="en-US" w:eastAsia="zh-CN" w:bidi="ar-SA"/>
        </w:rPr>
        <w:t>观盛.星光里商业街项目位于岳阳市城陵矶综合保税区，本</w:t>
      </w:r>
      <w:r>
        <w:rPr>
          <w:rFonts w:hint="eastAsia" w:ascii="仿宋_GB2312" w:hAnsi="仿宋_GB2312" w:eastAsia="仿宋_GB2312" w:cs="仿宋_GB2312"/>
          <w:i w:val="0"/>
          <w:iCs w:val="0"/>
          <w:color w:val="000000"/>
          <w:kern w:val="0"/>
          <w:sz w:val="32"/>
          <w:szCs w:val="32"/>
          <w:u w:val="single"/>
          <w:lang w:val="en-US" w:eastAsia="zh-CN" w:bidi="ar"/>
        </w:rPr>
        <w:t>项目</w:t>
      </w:r>
      <w:r>
        <w:rPr>
          <w:rFonts w:hint="eastAsia" w:ascii="仿宋_GB2312" w:hAnsi="仿宋_GB2312" w:eastAsia="仿宋_GB2312" w:cs="仿宋_GB2312"/>
          <w:i w:val="0"/>
          <w:iCs w:val="0"/>
          <w:snapToGrid/>
          <w:kern w:val="2"/>
          <w:sz w:val="32"/>
          <w:szCs w:val="32"/>
          <w:u w:val="single"/>
          <w:lang w:val="en-US" w:eastAsia="zh-CN" w:bidi="ar-SA"/>
        </w:rPr>
        <w:t>商业楼共5栋房屋，占地面积41363平方米</w:t>
      </w:r>
      <w:r>
        <w:rPr>
          <w:rFonts w:hint="eastAsia" w:ascii="仿宋_GB2312" w:hAnsi="仿宋_GB2312" w:eastAsia="仿宋_GB2312" w:cs="仿宋_GB2312"/>
          <w:i w:val="0"/>
          <w:iCs w:val="0"/>
          <w:color w:val="000000"/>
          <w:kern w:val="0"/>
          <w:sz w:val="32"/>
          <w:szCs w:val="32"/>
          <w:u w:val="single"/>
          <w:lang w:val="en-US" w:eastAsia="zh-CN" w:bidi="ar"/>
        </w:rPr>
        <w:t>，</w:t>
      </w:r>
      <w:r>
        <w:rPr>
          <w:rFonts w:hint="eastAsia" w:ascii="仿宋_GB2312" w:hAnsi="仿宋_GB2312" w:eastAsia="仿宋_GB2312" w:cs="仿宋_GB2312"/>
          <w:i w:val="0"/>
          <w:iCs w:val="0"/>
          <w:snapToGrid/>
          <w:kern w:val="2"/>
          <w:sz w:val="32"/>
          <w:szCs w:val="32"/>
          <w:u w:val="single"/>
          <w:lang w:val="en-US" w:eastAsia="zh-CN" w:bidi="ar-SA"/>
        </w:rPr>
        <w:t>建筑面积87899.3平方米</w:t>
      </w:r>
      <w:r>
        <w:rPr>
          <w:rFonts w:hint="eastAsia" w:ascii="仿宋_GB2312" w:hAnsi="仿宋_GB2312" w:eastAsia="仿宋_GB2312" w:cs="仿宋_GB2312"/>
          <w:i w:val="0"/>
          <w:iCs w:val="0"/>
          <w:color w:val="000000"/>
          <w:kern w:val="0"/>
          <w:sz w:val="32"/>
          <w:szCs w:val="32"/>
          <w:u w:val="single"/>
          <w:lang w:val="en-US" w:eastAsia="zh-CN" w:bidi="ar"/>
        </w:rPr>
        <w:t>，绿化面积约12557㎡，地下车位737个，消控室和监控室各一个</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4、招标控制价：</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912997.11</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元；</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w:t>
      </w:r>
      <w:r>
        <w:rPr>
          <w:rFonts w:hint="eastAsia" w:asciiTheme="minorEastAsia" w:hAnsiTheme="minorEastAsia" w:cstheme="minorEastAsia"/>
          <w:sz w:val="28"/>
          <w:szCs w:val="28"/>
          <w:lang w:val="en-US" w:eastAsia="zh-CN"/>
        </w:rPr>
        <w:t>服务期限要求：</w:t>
      </w:r>
      <w:r>
        <w:rPr>
          <w:rFonts w:hint="eastAsia" w:asciiTheme="minorEastAsia" w:hAnsiTheme="minorEastAsia" w:cstheme="minorEastAsia"/>
          <w:sz w:val="28"/>
          <w:szCs w:val="28"/>
          <w:u w:val="single"/>
          <w:lang w:val="en-US" w:eastAsia="zh-CN"/>
        </w:rPr>
        <w:t>一年</w:t>
      </w:r>
      <w:r>
        <w:rPr>
          <w:rFonts w:hint="eastAsia" w:asciiTheme="minorEastAsia" w:hAnsiTheme="minorEastAsia" w:cstheme="minorEastAsia"/>
          <w:sz w:val="28"/>
          <w:szCs w:val="28"/>
        </w:rPr>
        <w:t>；</w:t>
      </w:r>
    </w:p>
    <w:p>
      <w:pPr>
        <w:pStyle w:val="7"/>
        <w:keepNext w:val="0"/>
        <w:keepLines w:val="0"/>
        <w:widowControl/>
        <w:suppressLineNumbers w:val="0"/>
        <w:spacing w:before="0" w:beforeAutospacing="0" w:after="0" w:afterAutospacing="0" w:line="495" w:lineRule="atLeast"/>
        <w:ind w:right="0" w:firstLine="560" w:firstLineChars="200"/>
        <w:jc w:val="both"/>
        <w:rPr>
          <w:rFonts w:hint="eastAsia" w:asciiTheme="minorEastAsia" w:hAnsiTheme="minorEastAsia" w:eastAsiaTheme="minorEastAsia" w:cstheme="minorEastAsia"/>
          <w:kern w:val="2"/>
          <w:sz w:val="28"/>
          <w:szCs w:val="28"/>
          <w:u w:val="single"/>
          <w:lang w:val="en-US" w:eastAsia="zh-CN" w:bidi="ar-SA"/>
        </w:rPr>
      </w:pPr>
      <w:r>
        <w:rPr>
          <w:rFonts w:hint="eastAsia" w:asciiTheme="minorEastAsia" w:hAnsiTheme="minorEastAsia" w:eastAsiaTheme="minorEastAsia" w:cstheme="minorEastAsia"/>
          <w:kern w:val="2"/>
          <w:sz w:val="28"/>
          <w:szCs w:val="28"/>
          <w:lang w:val="en-US" w:eastAsia="zh-CN" w:bidi="ar-SA"/>
        </w:rPr>
        <w:t>6、招标范围：</w:t>
      </w:r>
      <w:r>
        <w:rPr>
          <w:rFonts w:hint="eastAsia" w:asciiTheme="minorEastAsia" w:hAnsiTheme="minorEastAsia" w:eastAsiaTheme="minorEastAsia" w:cstheme="minorEastAsia"/>
          <w:kern w:val="2"/>
          <w:sz w:val="28"/>
          <w:szCs w:val="28"/>
          <w:u w:val="single"/>
          <w:lang w:val="en-US" w:eastAsia="zh-CN" w:bidi="ar-SA"/>
        </w:rPr>
        <w:t>物业服务区域内的基础物业服务包括区域范围内的“公共区域秩序维护服务”，“公共区域清洁卫生服务”，</w:t>
      </w:r>
      <w:r>
        <w:rPr>
          <w:rFonts w:hint="eastAsia" w:asciiTheme="minorEastAsia" w:hAnsiTheme="minorEastAsia" w:cstheme="minorEastAsia"/>
          <w:kern w:val="2"/>
          <w:sz w:val="28"/>
          <w:szCs w:val="28"/>
          <w:u w:val="single"/>
          <w:lang w:val="en-US" w:eastAsia="zh-CN" w:bidi="ar-SA"/>
        </w:rPr>
        <w:t>“</w:t>
      </w:r>
      <w:r>
        <w:rPr>
          <w:rFonts w:hint="eastAsia" w:asciiTheme="minorEastAsia" w:hAnsiTheme="minorEastAsia" w:eastAsiaTheme="minorEastAsia" w:cstheme="minorEastAsia"/>
          <w:kern w:val="2"/>
          <w:sz w:val="28"/>
          <w:szCs w:val="28"/>
          <w:u w:val="single"/>
          <w:lang w:val="en-US" w:eastAsia="zh-CN" w:bidi="ar-SA"/>
        </w:rPr>
        <w:t>公共区域</w:t>
      </w:r>
      <w:r>
        <w:rPr>
          <w:rFonts w:hint="eastAsia" w:asciiTheme="minorEastAsia" w:hAnsiTheme="minorEastAsia" w:cstheme="minorEastAsia"/>
          <w:kern w:val="2"/>
          <w:sz w:val="28"/>
          <w:szCs w:val="28"/>
          <w:u w:val="single"/>
          <w:lang w:val="en-US" w:eastAsia="zh-CN" w:bidi="ar-SA"/>
        </w:rPr>
        <w:t>消防安全管理服务”“</w:t>
      </w:r>
      <w:r>
        <w:rPr>
          <w:rFonts w:hint="eastAsia" w:asciiTheme="minorEastAsia" w:hAnsiTheme="minorEastAsia" w:eastAsiaTheme="minorEastAsia" w:cstheme="minorEastAsia"/>
          <w:kern w:val="2"/>
          <w:sz w:val="28"/>
          <w:szCs w:val="28"/>
          <w:u w:val="single"/>
          <w:lang w:val="en-US" w:eastAsia="zh-CN" w:bidi="ar-SA"/>
        </w:rPr>
        <w:t>公共区域</w:t>
      </w:r>
      <w:r>
        <w:rPr>
          <w:rFonts w:hint="eastAsia" w:asciiTheme="minorEastAsia" w:hAnsiTheme="minorEastAsia" w:cstheme="minorEastAsia"/>
          <w:kern w:val="2"/>
          <w:sz w:val="28"/>
          <w:szCs w:val="28"/>
          <w:u w:val="single"/>
          <w:lang w:val="en-US" w:eastAsia="zh-CN" w:bidi="ar-SA"/>
        </w:rPr>
        <w:t>车辆管理</w:t>
      </w:r>
      <w:r>
        <w:rPr>
          <w:rFonts w:hint="eastAsia" w:asciiTheme="minorEastAsia" w:hAnsiTheme="minorEastAsia" w:eastAsiaTheme="minorEastAsia" w:cstheme="minorEastAsia"/>
          <w:kern w:val="2"/>
          <w:sz w:val="28"/>
          <w:szCs w:val="28"/>
          <w:u w:val="single"/>
          <w:lang w:val="en-US" w:eastAsia="zh-CN" w:bidi="ar-SA"/>
        </w:rPr>
        <w:t>等服务</w:t>
      </w:r>
      <w:r>
        <w:rPr>
          <w:rFonts w:hint="default" w:asciiTheme="minorEastAsia" w:hAnsiTheme="minorEastAsia" w:cstheme="minorEastAsia"/>
          <w:kern w:val="2"/>
          <w:sz w:val="28"/>
          <w:szCs w:val="28"/>
          <w:u w:val="single"/>
          <w:lang w:val="en-US" w:eastAsia="zh-CN" w:bidi="ar-SA"/>
        </w:rPr>
        <w:t>”</w:t>
      </w:r>
      <w:r>
        <w:rPr>
          <w:rFonts w:hint="eastAsia" w:asciiTheme="minorEastAsia" w:hAnsiTheme="minorEastAsia" w:eastAsiaTheme="minorEastAsia" w:cstheme="minorEastAsia"/>
          <w:kern w:val="2"/>
          <w:sz w:val="28"/>
          <w:szCs w:val="28"/>
          <w:u w:val="single"/>
          <w:lang w:val="en-US" w:eastAsia="zh-CN" w:bidi="ar-SA"/>
        </w:rPr>
        <w:t>。</w:t>
      </w:r>
    </w:p>
    <w:p>
      <w:pPr>
        <w:keepNext w:val="0"/>
        <w:keepLines w:val="0"/>
        <w:widowControl w:val="0"/>
        <w:suppressLineNumbers w:val="0"/>
        <w:adjustRightInd w:val="0"/>
        <w:snapToGrid w:val="0"/>
        <w:spacing w:before="0" w:beforeAutospacing="0" w:after="0" w:afterAutospacing="0" w:line="360" w:lineRule="auto"/>
        <w:ind w:left="0" w:right="0" w:firstLine="560" w:firstLineChars="200"/>
        <w:jc w:val="both"/>
        <w:rPr>
          <w:rFonts w:hint="eastAsia" w:ascii="宋体" w:hAnsi="宋体" w:eastAsia="宋体" w:cs="宋体"/>
          <w:sz w:val="28"/>
          <w:szCs w:val="28"/>
          <w:lang w:val="en-US"/>
        </w:rPr>
      </w:pPr>
      <w:r>
        <w:rPr>
          <w:rFonts w:hint="eastAsia" w:asciiTheme="minorEastAsia" w:hAnsiTheme="minorEastAsia" w:cstheme="minorEastAsia"/>
          <w:sz w:val="28"/>
          <w:szCs w:val="28"/>
        </w:rPr>
        <w:t>7、</w:t>
      </w:r>
      <w:r>
        <w:rPr>
          <w:rFonts w:hint="eastAsia" w:ascii="宋体" w:hAnsi="宋体" w:eastAsia="宋体" w:cs="宋体"/>
          <w:kern w:val="2"/>
          <w:sz w:val="28"/>
          <w:szCs w:val="28"/>
          <w:lang w:val="en-US" w:eastAsia="zh-CN" w:bidi="ar"/>
        </w:rPr>
        <w:t>要求：公平公正，精细仔细，有理有据；</w:t>
      </w:r>
    </w:p>
    <w:p>
      <w:pPr>
        <w:adjustRightInd w:val="0"/>
        <w:snapToGrid w:val="0"/>
        <w:spacing w:line="360" w:lineRule="auto"/>
        <w:ind w:firstLine="560" w:firstLineChars="200"/>
        <w:rPr>
          <w:rFonts w:asciiTheme="minorEastAsia" w:hAnsiTheme="minorEastAsia" w:cstheme="minorEastAsia"/>
          <w:sz w:val="28"/>
          <w:szCs w:val="28"/>
        </w:rPr>
      </w:pPr>
    </w:p>
    <w:p>
      <w:pPr>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投标人资格要求</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1、具有独立法人资格并依法取得企业营业执照，营业执照处于有效期；</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lang w:val="en-US" w:eastAsia="zh-CN"/>
        </w:rPr>
        <w:t>2</w:t>
      </w:r>
      <w:r>
        <w:rPr>
          <w:rFonts w:hint="eastAsia" w:asciiTheme="minorEastAsia" w:hAnsiTheme="minorEastAsia" w:cstheme="minorEastAsia"/>
          <w:sz w:val="28"/>
          <w:szCs w:val="28"/>
        </w:rPr>
        <w:t>、无不良信用记录，提供在“信用中国”的查询复印件加盖公章。</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资格审查</w:t>
      </w:r>
    </w:p>
    <w:p>
      <w:pPr>
        <w:pStyle w:val="3"/>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sz w:val="28"/>
          <w:szCs w:val="28"/>
        </w:rPr>
        <w:t xml:space="preserve">    开标时现场核验，提供授权委托书、营业执照、资质证书、“信用中国”的查询报告、投标保证金银行转账回单（以上复印件加盖公章）。</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评标办法</w:t>
      </w:r>
    </w:p>
    <w:p>
      <w:pPr>
        <w:adjustRightInd w:val="0"/>
        <w:snapToGrid w:val="0"/>
        <w:spacing w:line="360" w:lineRule="auto"/>
        <w:ind w:firstLine="560" w:firstLineChars="200"/>
        <w:rPr>
          <w:rFonts w:asciiTheme="minorEastAsia" w:hAnsiTheme="minorEastAsia" w:cstheme="minorEastAsia"/>
          <w:color w:val="FF0000"/>
          <w:sz w:val="28"/>
          <w:szCs w:val="28"/>
        </w:rPr>
      </w:pPr>
      <w:r>
        <w:rPr>
          <w:rFonts w:hint="eastAsia" w:asciiTheme="minorEastAsia" w:hAnsiTheme="minorEastAsia" w:cstheme="minorEastAsia"/>
          <w:sz w:val="28"/>
          <w:szCs w:val="28"/>
        </w:rPr>
        <w:t>本次招标采用“最低价法”评标。投标人根据预算清单进行报价，编制投标预算清单，工程量以招标清单为准，报价文件中总价和各子项单价均不得超过财评清单金额（如投标人认为预算清单中价格有误，须在开标前规定的时间内向招标人提出质疑，按招标人核实的回复意见执行）。</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招标文件获取</w:t>
      </w:r>
    </w:p>
    <w:p>
      <w:pPr>
        <w:adjustRightInd w:val="0"/>
        <w:snapToGrid w:val="0"/>
        <w:spacing w:line="360" w:lineRule="auto"/>
        <w:ind w:firstLine="640"/>
        <w:rPr>
          <w:rFonts w:asciiTheme="minorEastAsia" w:hAnsiTheme="minorEastAsia" w:cstheme="minorEastAsia"/>
          <w:sz w:val="28"/>
          <w:szCs w:val="28"/>
        </w:rPr>
      </w:pPr>
      <w:r>
        <w:rPr>
          <w:rFonts w:hint="eastAsia" w:asciiTheme="minorEastAsia" w:hAnsiTheme="minorEastAsia" w:cstheme="minorEastAsia"/>
          <w:sz w:val="28"/>
          <w:szCs w:val="28"/>
        </w:rPr>
        <w:t>凡有意参加本次投标的单位，请于</w:t>
      </w:r>
      <w:r>
        <w:rPr>
          <w:rFonts w:hint="eastAsia" w:asciiTheme="minorEastAsia" w:hAnsiTheme="minorEastAsia" w:cstheme="minorEastAsia"/>
          <w:sz w:val="28"/>
          <w:szCs w:val="28"/>
          <w:u w:val="single"/>
        </w:rPr>
        <w:t xml:space="preserve"> 2024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05</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06</w:t>
      </w:r>
      <w:r>
        <w:rPr>
          <w:rFonts w:hint="eastAsia" w:asciiTheme="minorEastAsia" w:hAnsiTheme="minorEastAsia" w:cstheme="minorEastAsia"/>
          <w:sz w:val="28"/>
          <w:szCs w:val="28"/>
        </w:rPr>
        <w:t>日至</w:t>
      </w:r>
      <w:r>
        <w:rPr>
          <w:rFonts w:hint="eastAsia" w:asciiTheme="minorEastAsia" w:hAnsiTheme="minorEastAsia" w:cstheme="minorEastAsia"/>
          <w:sz w:val="28"/>
          <w:szCs w:val="28"/>
          <w:u w:val="single"/>
        </w:rPr>
        <w:t xml:space="preserve"> 2024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05</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09</w:t>
      </w:r>
      <w:r>
        <w:rPr>
          <w:rFonts w:hint="eastAsia" w:asciiTheme="minorEastAsia" w:hAnsiTheme="minorEastAsia" w:cstheme="minorEastAsia"/>
          <w:sz w:val="28"/>
          <w:szCs w:val="28"/>
        </w:rPr>
        <w:t>日登录</w:t>
      </w:r>
      <w:r>
        <w:rPr>
          <w:rFonts w:hint="eastAsia" w:asciiTheme="minorEastAsia" w:hAnsiTheme="minorEastAsia" w:cstheme="minorEastAsia"/>
          <w:sz w:val="28"/>
          <w:szCs w:val="28"/>
          <w:u w:val="single"/>
          <w:lang w:val="en-US" w:eastAsia="zh-CN"/>
        </w:rPr>
        <w:t>岳阳观盛投资发展有限公司</w:t>
      </w:r>
      <w:r>
        <w:rPr>
          <w:rFonts w:hint="eastAsia" w:asciiTheme="minorEastAsia" w:hAnsiTheme="minorEastAsia" w:cstheme="minorEastAsia"/>
          <w:sz w:val="28"/>
          <w:szCs w:val="28"/>
        </w:rPr>
        <w:t>官网（http://www.yyguansheng.com/）下载招标文件、财评预算清单。</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投标文件递交</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投标文件须包含授权委托书及身份证明、营业执照、资质证书、“信用中国”的查询报告、投标清单（以上复印件须加盖公章），投标文件递交的截止时间及开标时间为</w:t>
      </w:r>
      <w:r>
        <w:rPr>
          <w:rFonts w:hint="eastAsia" w:asciiTheme="minorEastAsia" w:hAnsiTheme="minorEastAsia" w:cstheme="minorEastAsia"/>
          <w:sz w:val="28"/>
          <w:szCs w:val="28"/>
          <w:u w:val="single"/>
        </w:rPr>
        <w:t xml:space="preserve"> 2024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05</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13</w:t>
      </w:r>
      <w:r>
        <w:rPr>
          <w:rFonts w:hint="eastAsia" w:asciiTheme="minorEastAsia" w:hAnsiTheme="minorEastAsia" w:cstheme="minorEastAsia"/>
          <w:sz w:val="28"/>
          <w:szCs w:val="28"/>
        </w:rPr>
        <w:t>日下午14时00分，开标地点为湖南省岳阳市云溪区云港路辅路与松树垄路交汇处观盛公司402室</w:t>
      </w:r>
    </w:p>
    <w:p>
      <w:pPr>
        <w:adjustRightInd w:val="0"/>
        <w:snapToGrid w:val="0"/>
        <w:spacing w:line="360" w:lineRule="auto"/>
        <w:ind w:firstLine="560" w:firstLineChars="200"/>
        <w:rPr>
          <w:rFonts w:asciiTheme="minorEastAsia" w:hAnsiTheme="minorEastAsia" w:cstheme="minorEastAsia"/>
          <w:sz w:val="28"/>
          <w:szCs w:val="28"/>
        </w:rPr>
      </w:pP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发布公告的媒介</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招标公告在</w:t>
      </w:r>
      <w:r>
        <w:rPr>
          <w:rFonts w:hint="eastAsia" w:asciiTheme="minorEastAsia" w:hAnsiTheme="minorEastAsia" w:cstheme="minorEastAsia"/>
          <w:sz w:val="28"/>
          <w:szCs w:val="28"/>
          <w:u w:val="single"/>
          <w:lang w:val="en-US" w:eastAsia="zh-CN"/>
        </w:rPr>
        <w:t>岳阳观盛投资发展有限公司</w:t>
      </w:r>
      <w:r>
        <w:rPr>
          <w:rFonts w:hint="eastAsia" w:asciiTheme="minorEastAsia" w:hAnsiTheme="minorEastAsia" w:cstheme="minorEastAsia"/>
          <w:sz w:val="28"/>
          <w:szCs w:val="28"/>
        </w:rPr>
        <w:t>官网（http://www.yyguansheng.com/）发布。</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监督机构</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本次招标比选过程由我公司工程管理部门、法务风控部门进行监督。</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其它</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中标单位须遵守我司相关管理制度，中标后一周内与我公司签订施工合同，如中标人违反我公司相关规定，将列入黑名单，5年内不允许再参与本司业务，并按我司制度进行相应处罚。</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联系方式</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招 标 人：岳阳</w:t>
      </w:r>
      <w:r>
        <w:rPr>
          <w:rFonts w:hint="eastAsia" w:asciiTheme="minorEastAsia" w:hAnsiTheme="minorEastAsia" w:cstheme="minorEastAsia"/>
          <w:sz w:val="28"/>
          <w:szCs w:val="28"/>
          <w:lang w:val="en-US" w:eastAsia="zh-CN"/>
        </w:rPr>
        <w:t>城陵盛世商业管理</w:t>
      </w:r>
      <w:r>
        <w:rPr>
          <w:rFonts w:hint="eastAsia" w:asciiTheme="minorEastAsia" w:hAnsiTheme="minorEastAsia" w:cstheme="minorEastAsia"/>
          <w:sz w:val="28"/>
          <w:szCs w:val="28"/>
        </w:rPr>
        <w:t>有限公司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地    址：湖南省岳阳市云溪区云港路辅路与松树垄路交汇处观盛投资发展有限公司402室</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联 系 人： </w:t>
      </w:r>
      <w:r>
        <w:rPr>
          <w:rFonts w:hint="eastAsia" w:asciiTheme="minorEastAsia" w:hAnsiTheme="minorEastAsia" w:cstheme="minorEastAsia"/>
          <w:sz w:val="28"/>
          <w:szCs w:val="28"/>
          <w:u w:val="single"/>
        </w:rPr>
        <w:t xml:space="preserve"> 李</w:t>
      </w:r>
      <w:r>
        <w:rPr>
          <w:rFonts w:hint="eastAsia" w:asciiTheme="minorEastAsia" w:hAnsiTheme="minorEastAsia" w:cstheme="minorEastAsia"/>
          <w:sz w:val="28"/>
          <w:szCs w:val="28"/>
          <w:u w:val="single"/>
          <w:lang w:val="en-US" w:eastAsia="zh-CN"/>
        </w:rPr>
        <w:t>仕旋</w:t>
      </w:r>
      <w:r>
        <w:rPr>
          <w:rFonts w:hint="eastAsia" w:asciiTheme="minorEastAsia" w:hAnsiTheme="minorEastAsia" w:cstheme="minorEastAsia"/>
          <w:sz w:val="28"/>
          <w:szCs w:val="28"/>
          <w:u w:val="single"/>
        </w:rPr>
        <w:t xml:space="preserve">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电    话： </w:t>
      </w:r>
      <w:r>
        <w:rPr>
          <w:rFonts w:hint="eastAsia" w:asciiTheme="minorEastAsia" w:hAnsiTheme="minorEastAsia" w:cstheme="minorEastAsia"/>
          <w:sz w:val="28"/>
          <w:szCs w:val="28"/>
          <w:u w:val="single"/>
        </w:rPr>
        <w:t xml:space="preserve"> 15</w:t>
      </w:r>
      <w:r>
        <w:rPr>
          <w:rFonts w:hint="eastAsia" w:asciiTheme="minorEastAsia" w:hAnsiTheme="minorEastAsia" w:cstheme="minorEastAsia"/>
          <w:sz w:val="28"/>
          <w:szCs w:val="28"/>
          <w:u w:val="single"/>
          <w:lang w:val="en-US" w:eastAsia="zh-CN"/>
        </w:rPr>
        <w:t>173060959</w:t>
      </w:r>
      <w:r>
        <w:rPr>
          <w:rFonts w:hint="eastAsia" w:asciiTheme="minorEastAsia" w:hAnsiTheme="minorEastAsia" w:cstheme="minorEastAsia"/>
          <w:sz w:val="28"/>
          <w:szCs w:val="28"/>
          <w:u w:val="single"/>
        </w:rPr>
        <w:t xml:space="preserve">    </w:t>
      </w:r>
    </w:p>
    <w:p>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sz w:val="28"/>
          <w:szCs w:val="28"/>
        </w:rPr>
        <w:t xml:space="preserve">邮    箱： </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1176138726</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 xml:space="preserve">@qq.com  </w:t>
      </w: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ins w:id="4" w:author=" 单单 " w:date="2024-03-19T14:05:17Z"/>
          <w:rFonts w:asciiTheme="minorEastAsia" w:hAnsiTheme="minorEastAsia" w:cstheme="minorEastAsia"/>
          <w:sz w:val="32"/>
          <w:szCs w:val="32"/>
        </w:rPr>
      </w:pPr>
    </w:p>
    <w:p>
      <w:pPr>
        <w:pStyle w:val="3"/>
        <w:rPr>
          <w:rFonts w:asciiTheme="minorEastAsia" w:hAnsiTheme="minorEastAsia" w:cstheme="minorEastAsia"/>
          <w:sz w:val="32"/>
          <w:szCs w:val="32"/>
        </w:rPr>
      </w:pPr>
    </w:p>
    <w:p>
      <w:pPr>
        <w:widowControl/>
        <w:jc w:val="center"/>
        <w:outlineLvl w:val="0"/>
        <w:rPr>
          <w:rFonts w:asciiTheme="minorEastAsia" w:hAnsiTheme="minorEastAsia" w:cstheme="minorEastAsia"/>
          <w:b/>
          <w:sz w:val="36"/>
          <w:szCs w:val="36"/>
        </w:rPr>
      </w:pPr>
      <w:bookmarkStart w:id="0" w:name="_Toc6728"/>
      <w:bookmarkStart w:id="1" w:name="_Toc1533"/>
      <w:bookmarkStart w:id="2" w:name="_Toc5650"/>
      <w:r>
        <w:rPr>
          <w:rFonts w:hint="eastAsia" w:asciiTheme="minorEastAsia" w:hAnsiTheme="minorEastAsia" w:cstheme="minorEastAsia"/>
          <w:b/>
          <w:sz w:val="36"/>
          <w:szCs w:val="36"/>
        </w:rPr>
        <w:t>第二章  投标人须知</w:t>
      </w:r>
      <w:bookmarkEnd w:id="0"/>
      <w:bookmarkEnd w:id="1"/>
      <w:bookmarkEnd w:id="2"/>
    </w:p>
    <w:p>
      <w:pPr>
        <w:rPr>
          <w:rFonts w:asciiTheme="minorEastAsia" w:hAnsiTheme="minorEastAsia" w:cstheme="minorEastAsia"/>
        </w:rPr>
      </w:pPr>
    </w:p>
    <w:tbl>
      <w:tblPr>
        <w:tblStyle w:val="8"/>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770"/>
        <w:gridCol w:w="6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blHeader/>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bCs/>
                <w:szCs w:val="21"/>
              </w:rPr>
              <w:t>条款号</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bCs/>
                <w:szCs w:val="21"/>
              </w:rPr>
            </w:pPr>
            <w:r>
              <w:rPr>
                <w:rFonts w:hint="eastAsia" w:asciiTheme="minorEastAsia" w:hAnsiTheme="minorEastAsia" w:cstheme="minorEastAsia"/>
                <w:bCs/>
                <w:szCs w:val="21"/>
              </w:rPr>
              <w:t>条款名称</w:t>
            </w:r>
          </w:p>
        </w:tc>
        <w:tc>
          <w:tcPr>
            <w:tcW w:w="6096" w:type="dxa"/>
            <w:noWrap/>
            <w:vAlign w:val="center"/>
          </w:tcPr>
          <w:p>
            <w:pPr>
              <w:keepNext w:val="0"/>
              <w:keepLines w:val="0"/>
              <w:suppressLineNumbers w:val="0"/>
              <w:spacing w:before="0" w:beforeAutospacing="0" w:after="0" w:afterAutospacing="0"/>
              <w:ind w:left="-103" w:leftChars="-49" w:right="0" w:firstLine="422" w:firstLineChars="201"/>
              <w:jc w:val="center"/>
              <w:rPr>
                <w:rFonts w:hint="default"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w:t>
            </w:r>
          </w:p>
        </w:tc>
        <w:tc>
          <w:tcPr>
            <w:tcW w:w="1770" w:type="dxa"/>
            <w:noWrap/>
            <w:vAlign w:val="center"/>
          </w:tcPr>
          <w:p>
            <w:pPr>
              <w:keepNext w:val="0"/>
              <w:keepLines w:val="0"/>
              <w:suppressLineNumbers w:val="0"/>
              <w:spacing w:before="0" w:beforeAutospacing="0" w:after="0" w:afterAutospacing="0"/>
              <w:ind w:left="0" w:right="0" w:firstLine="210" w:firstLineChars="100"/>
              <w:jc w:val="center"/>
              <w:rPr>
                <w:rFonts w:hint="default" w:asciiTheme="minorEastAsia" w:hAnsiTheme="minorEastAsia" w:cstheme="minorEastAsia"/>
                <w:szCs w:val="21"/>
              </w:rPr>
            </w:pPr>
            <w:r>
              <w:rPr>
                <w:rFonts w:hint="eastAsia" w:asciiTheme="minorEastAsia" w:hAnsiTheme="minorEastAsia" w:cstheme="minorEastAsia"/>
                <w:szCs w:val="21"/>
              </w:rPr>
              <w:t>是否接受</w:t>
            </w:r>
          </w:p>
          <w:p>
            <w:pPr>
              <w:keepNext w:val="0"/>
              <w:keepLines w:val="0"/>
              <w:suppressLineNumbers w:val="0"/>
              <w:spacing w:before="0" w:beforeAutospacing="0" w:after="0" w:afterAutospacing="0"/>
              <w:ind w:left="0" w:right="0" w:firstLine="105" w:firstLineChars="50"/>
              <w:jc w:val="center"/>
              <w:rPr>
                <w:rFonts w:hint="default"/>
              </w:rPr>
            </w:pPr>
            <w:r>
              <w:rPr>
                <w:rFonts w:hint="eastAsia" w:asciiTheme="minorEastAsia" w:hAnsiTheme="minorEastAsia" w:cstheme="minorEastAsia"/>
                <w:szCs w:val="21"/>
              </w:rPr>
              <w:t>联合体投标</w:t>
            </w:r>
          </w:p>
        </w:tc>
        <w:tc>
          <w:tcPr>
            <w:tcW w:w="6096" w:type="dxa"/>
            <w:noWrap/>
            <w:vAlign w:val="center"/>
          </w:tcPr>
          <w:p>
            <w:pPr>
              <w:keepNext w:val="0"/>
              <w:keepLines w:val="0"/>
              <w:suppressLineNumbers w:val="0"/>
              <w:spacing w:before="0" w:beforeAutospacing="0" w:after="0" w:afterAutospacing="0"/>
              <w:ind w:left="0" w:right="0"/>
              <w:rPr>
                <w:rFonts w:hint="default"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exac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2</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trike/>
                <w:szCs w:val="21"/>
              </w:rPr>
            </w:pPr>
            <w:r>
              <w:rPr>
                <w:rFonts w:hint="eastAsia" w:asciiTheme="minorEastAsia" w:hAnsiTheme="minorEastAsia" w:cstheme="minorEastAsia"/>
                <w:szCs w:val="21"/>
              </w:rPr>
              <w:t>踏勘现场</w:t>
            </w:r>
          </w:p>
        </w:tc>
        <w:tc>
          <w:tcPr>
            <w:tcW w:w="6096" w:type="dxa"/>
            <w:noWrap/>
            <w:vAlign w:val="center"/>
          </w:tcPr>
          <w:p>
            <w:pPr>
              <w:keepNext w:val="0"/>
              <w:keepLines w:val="0"/>
              <w:suppressLineNumbers w:val="0"/>
              <w:spacing w:before="0" w:beforeAutospacing="0" w:after="0" w:afterAutospacing="0"/>
              <w:ind w:left="0" w:right="0"/>
              <w:rPr>
                <w:rFonts w:hint="default" w:asciiTheme="minorEastAsia" w:hAnsiTheme="minorEastAsia" w:cstheme="minorEastAsia"/>
                <w:strike/>
                <w:szCs w:val="21"/>
              </w:rPr>
            </w:pPr>
            <w:r>
              <w:rPr>
                <w:rFonts w:hint="eastAsia" w:asciiTheme="minorEastAsia" w:hAnsiTheme="minorEastAsia" w:cstheme="minorEastAsia"/>
                <w:szCs w:val="21"/>
              </w:rPr>
              <w:t>不组织，可自行自行踏勘。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3</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分  包</w:t>
            </w:r>
          </w:p>
        </w:tc>
        <w:tc>
          <w:tcPr>
            <w:tcW w:w="6096" w:type="dxa"/>
            <w:noWrap/>
            <w:vAlign w:val="center"/>
          </w:tcPr>
          <w:p>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4</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6096" w:type="dxa"/>
            <w:noWrap/>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lang w:val="en-US" w:eastAsia="zh-CN"/>
              </w:rPr>
              <w:t>2024</w:t>
            </w:r>
            <w:r>
              <w:rPr>
                <w:rFonts w:hint="eastAsia" w:asciiTheme="minorEastAsia" w:hAnsiTheme="minorEastAsia" w:cstheme="minorEastAsia"/>
                <w:color w:val="auto"/>
                <w:szCs w:val="21"/>
                <w:u w:val="single"/>
              </w:rPr>
              <w:t>年</w:t>
            </w:r>
            <w:r>
              <w:rPr>
                <w:rFonts w:hint="eastAsia" w:asciiTheme="minorEastAsia" w:hAnsiTheme="minorEastAsia" w:cstheme="minorEastAsia"/>
                <w:color w:val="auto"/>
                <w:szCs w:val="21"/>
                <w:u w:val="single"/>
                <w:lang w:val="en-US" w:eastAsia="zh-CN"/>
              </w:rPr>
              <w:t>05</w:t>
            </w:r>
            <w:r>
              <w:rPr>
                <w:rFonts w:hint="eastAsia" w:asciiTheme="minorEastAsia" w:hAnsiTheme="minorEastAsia" w:cstheme="minorEastAsia"/>
                <w:color w:val="auto"/>
                <w:szCs w:val="21"/>
                <w:u w:val="single"/>
              </w:rPr>
              <w:t>月</w:t>
            </w:r>
            <w:r>
              <w:rPr>
                <w:rFonts w:hint="eastAsia" w:asciiTheme="minorEastAsia" w:hAnsiTheme="minorEastAsia" w:cstheme="minorEastAsia"/>
                <w:color w:val="auto"/>
                <w:szCs w:val="21"/>
                <w:u w:val="single"/>
                <w:lang w:val="en-US" w:eastAsia="zh-CN"/>
              </w:rPr>
              <w:t>10</w:t>
            </w:r>
            <w:r>
              <w:rPr>
                <w:rFonts w:hint="eastAsia" w:asciiTheme="minorEastAsia" w:hAnsiTheme="minorEastAsia" w:cstheme="minorEastAsia"/>
                <w:color w:val="auto"/>
                <w:szCs w:val="21"/>
                <w:u w:val="single"/>
              </w:rPr>
              <w:t>日17时00分</w:t>
            </w:r>
            <w:r>
              <w:rPr>
                <w:rFonts w:hint="eastAsia" w:asciiTheme="minorEastAsia" w:hAnsiTheme="minorEastAsia" w:cstheme="minorEastAsia"/>
                <w:color w:val="auto"/>
                <w:szCs w:val="21"/>
              </w:rPr>
              <w:t>。</w:t>
            </w:r>
          </w:p>
          <w:p>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5</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投标截止时间</w:t>
            </w:r>
          </w:p>
        </w:tc>
        <w:tc>
          <w:tcPr>
            <w:tcW w:w="6096" w:type="dxa"/>
            <w:noWrap/>
            <w:vAlign w:val="center"/>
          </w:tcPr>
          <w:p>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u w:val="single"/>
                <w:lang w:val="en-US" w:eastAsia="zh-CN"/>
              </w:rPr>
              <w:t>2024年05</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13</w:t>
            </w:r>
            <w:r>
              <w:rPr>
                <w:rFonts w:hint="eastAsia" w:asciiTheme="minorEastAsia" w:hAnsiTheme="minorEastAsia" w:cstheme="minorEastAsia"/>
                <w:szCs w:val="21"/>
                <w:u w:val="single"/>
              </w:rPr>
              <w:t>日14时00分</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6</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开标时间、地点</w:t>
            </w:r>
          </w:p>
        </w:tc>
        <w:tc>
          <w:tcPr>
            <w:tcW w:w="6096" w:type="dxa"/>
            <w:noWrap/>
            <w:vAlign w:val="center"/>
          </w:tcPr>
          <w:p>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同投标截止时间，开标及投标文件递交地点（我司</w:t>
            </w:r>
            <w:r>
              <w:rPr>
                <w:rFonts w:hint="eastAsia" w:asciiTheme="minorEastAsia" w:hAnsiTheme="minorEastAsia" w:cstheme="minorEastAsia"/>
                <w:szCs w:val="21"/>
                <w:u w:val="single"/>
              </w:rPr>
              <w:t>4</w:t>
            </w:r>
            <w:r>
              <w:rPr>
                <w:rFonts w:hint="eastAsia" w:asciiTheme="minorEastAsia" w:hAnsiTheme="minorEastAsia" w:cstheme="minorEastAsia"/>
                <w:szCs w:val="21"/>
                <w:u w:val="single"/>
                <w:lang w:val="en-US" w:eastAsia="zh-CN"/>
              </w:rPr>
              <w:t>02</w:t>
            </w:r>
            <w:r>
              <w:rPr>
                <w:rFonts w:hint="eastAsia" w:asciiTheme="minorEastAsia" w:hAnsiTheme="minorEastAsia" w:cstheme="minorEastAsia"/>
                <w:szCs w:val="21"/>
              </w:rPr>
              <w:t>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7</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澄清和修改</w:t>
            </w:r>
          </w:p>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招标文件的</w:t>
            </w:r>
          </w:p>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方式</w:t>
            </w:r>
          </w:p>
        </w:tc>
        <w:tc>
          <w:tcPr>
            <w:tcW w:w="6096" w:type="dxa"/>
            <w:noWrap/>
            <w:vAlign w:val="center"/>
          </w:tcPr>
          <w:p>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lang w:val="en-US" w:eastAsia="zh-CN"/>
              </w:rPr>
              <w:t>在</w:t>
            </w:r>
            <w:r>
              <w:rPr>
                <w:rFonts w:hint="eastAsia" w:asciiTheme="minorEastAsia" w:hAnsiTheme="minorEastAsia" w:cstheme="minorEastAsia"/>
                <w:szCs w:val="21"/>
                <w:u w:val="single"/>
                <w:lang w:val="en-US" w:eastAsia="zh-CN"/>
              </w:rPr>
              <w:t>岳阳观盛投资发展有限公司</w:t>
            </w:r>
            <w:r>
              <w:rPr>
                <w:rFonts w:hint="eastAsia" w:asciiTheme="minorEastAsia" w:hAnsiTheme="minorEastAsia" w:cstheme="minorEastAsia"/>
                <w:szCs w:val="21"/>
                <w:lang w:val="en-US" w:eastAsia="zh-CN"/>
              </w:rPr>
              <w:t>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8</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6096" w:type="dxa"/>
            <w:noWrap/>
            <w:vAlign w:val="center"/>
          </w:tcPr>
          <w:p>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9</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签字和（或）盖章要求</w:t>
            </w:r>
          </w:p>
        </w:tc>
        <w:tc>
          <w:tcPr>
            <w:tcW w:w="6096" w:type="dxa"/>
            <w:noWrap/>
            <w:vAlign w:val="center"/>
          </w:tcPr>
          <w:p>
            <w:pPr>
              <w:keepNext w:val="0"/>
              <w:keepLines w:val="0"/>
              <w:suppressLineNumbers w:val="0"/>
              <w:spacing w:before="0" w:beforeAutospacing="0" w:after="0" w:afterAutospacing="0"/>
              <w:ind w:left="-103" w:leftChars="-49" w:right="0" w:firstLine="422" w:firstLineChars="201"/>
              <w:rPr>
                <w:rFonts w:hint="default"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10</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投标文件份数</w:t>
            </w:r>
          </w:p>
        </w:tc>
        <w:tc>
          <w:tcPr>
            <w:tcW w:w="6096" w:type="dxa"/>
            <w:noWrap/>
            <w:vAlign w:val="center"/>
          </w:tcPr>
          <w:p>
            <w:pPr>
              <w:keepNext w:val="0"/>
              <w:keepLines w:val="0"/>
              <w:suppressLineNumbers w:val="0"/>
              <w:spacing w:before="0" w:beforeAutospacing="0" w:after="0" w:afterAutospacing="0"/>
              <w:ind w:left="-103" w:leftChars="-49" w:right="0" w:firstLine="422" w:firstLineChars="201"/>
              <w:rPr>
                <w:rFonts w:hint="default"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11</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装订要求</w:t>
            </w:r>
          </w:p>
        </w:tc>
        <w:tc>
          <w:tcPr>
            <w:tcW w:w="6096" w:type="dxa"/>
            <w:noWrap/>
            <w:vAlign w:val="center"/>
          </w:tcPr>
          <w:p>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胶装。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12</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是否退还投标</w:t>
            </w:r>
          </w:p>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文件</w:t>
            </w:r>
          </w:p>
        </w:tc>
        <w:tc>
          <w:tcPr>
            <w:tcW w:w="6096" w:type="dxa"/>
            <w:noWrap/>
            <w:vAlign w:val="center"/>
          </w:tcPr>
          <w:p>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13</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评标委员会的      组建</w:t>
            </w:r>
          </w:p>
        </w:tc>
        <w:tc>
          <w:tcPr>
            <w:tcW w:w="6096" w:type="dxa"/>
            <w:noWrap/>
            <w:vAlign w:val="center"/>
          </w:tcPr>
          <w:p>
            <w:pPr>
              <w:keepNext w:val="0"/>
              <w:keepLines w:val="0"/>
              <w:suppressLineNumbers w:val="0"/>
              <w:spacing w:before="0" w:beforeAutospacing="0" w:after="0" w:afterAutospacing="0"/>
              <w:ind w:left="0" w:right="0" w:firstLine="420" w:firstLineChars="200"/>
              <w:rPr>
                <w:rFonts w:hint="default" w:asciiTheme="minorEastAsia" w:hAnsiTheme="minorEastAsia" w:cstheme="minorEastAsia"/>
                <w:szCs w:val="21"/>
              </w:rPr>
            </w:pPr>
            <w:r>
              <w:rPr>
                <w:rFonts w:hint="eastAsia" w:asciiTheme="minorEastAsia" w:hAnsiTheme="minorEastAsia" w:cstheme="minorEastAsia"/>
                <w:szCs w:val="21"/>
              </w:rPr>
              <w:t>评标委员会由招标人工程管理部门、法务风控部门组成，并接受有效投标人现场监督，当场唱标登记。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14</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6096" w:type="dxa"/>
            <w:noWrap/>
            <w:vAlign w:val="center"/>
          </w:tcPr>
          <w:p>
            <w:pPr>
              <w:keepNext w:val="0"/>
              <w:keepLines w:val="0"/>
              <w:suppressLineNumbers w:val="0"/>
              <w:spacing w:before="0" w:beforeAutospacing="0" w:after="0" w:afterAutospacing="0"/>
              <w:ind w:left="0" w:right="0" w:firstLine="420" w:firstLineChars="200"/>
              <w:rPr>
                <w:rFonts w:hint="default"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15</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履约担保</w:t>
            </w:r>
          </w:p>
        </w:tc>
        <w:tc>
          <w:tcPr>
            <w:tcW w:w="6096" w:type="dxa"/>
            <w:noWrap/>
            <w:vAlign w:val="center"/>
          </w:tcPr>
          <w:p>
            <w:pPr>
              <w:keepNext w:val="0"/>
              <w:keepLines w:val="0"/>
              <w:suppressLineNumbers w:val="0"/>
              <w:spacing w:before="0" w:beforeAutospacing="0" w:after="0" w:afterAutospacing="0"/>
              <w:ind w:left="0" w:right="0" w:firstLine="420" w:firstLineChars="200"/>
              <w:rPr>
                <w:rFonts w:hint="eastAsia"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16</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投标报价</w:t>
            </w:r>
          </w:p>
        </w:tc>
        <w:tc>
          <w:tcPr>
            <w:tcW w:w="6096" w:type="dxa"/>
            <w:noWrap/>
            <w:vAlign w:val="center"/>
          </w:tcPr>
          <w:p>
            <w:pPr>
              <w:pStyle w:val="13"/>
              <w:keepNext w:val="0"/>
              <w:keepLines w:val="0"/>
              <w:suppressLineNumbers w:val="0"/>
              <w:spacing w:before="0" w:beforeAutospacing="0" w:after="0" w:afterAutospacing="0" w:line="320" w:lineRule="exact"/>
              <w:ind w:left="0" w:right="0"/>
              <w:rPr>
                <w:rFonts w:hint="default" w:asciiTheme="minorEastAsia" w:hAnsiTheme="minorEastAsia" w:cstheme="minorEastAsia"/>
                <w:strike/>
                <w:color w:val="FF0000"/>
              </w:rPr>
            </w:pPr>
            <w:bookmarkStart w:id="3" w:name="_Hlk67243980"/>
            <w:r>
              <w:rPr>
                <w:rFonts w:hint="eastAsia" w:ascii="宋体" w:hAnsi="宋体" w:eastAsia="宋体" w:cs="宋体"/>
                <w:kern w:val="2"/>
                <w:sz w:val="21"/>
                <w:szCs w:val="21"/>
                <w:lang w:val="en-US" w:eastAsia="zh-CN" w:bidi="ar"/>
              </w:rPr>
              <w:t>投标人根据预算清单进行报价，编制投标预算清单，报价文件中总价和各子项单价均不得超过财评清单金额，以财评预算清单为准，投标人不得擅自更改；总价报价最低者确定为中标单位。</w:t>
            </w:r>
            <w:r>
              <w:rPr>
                <w:rFonts w:hint="eastAsia" w:asciiTheme="minorEastAsia" w:hAnsiTheme="minorEastAsia" w:cstheme="minorEastAsia"/>
              </w:rPr>
              <w:t>清单外新增工程量经招标人核定后现场签证计量或进行设计变更，</w:t>
            </w:r>
            <w:bookmarkEnd w:id="3"/>
            <w:r>
              <w:rPr>
                <w:rFonts w:hint="eastAsia" w:asciiTheme="minorEastAsia" w:hAnsiTheme="minorEastAsia" w:cstheme="minorEastAsia"/>
              </w:rPr>
              <w:t>费用按投标人的综合下浮比例下浮后评审确定。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17</w:t>
            </w:r>
          </w:p>
        </w:tc>
        <w:tc>
          <w:tcPr>
            <w:tcW w:w="1770"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6096" w:type="dxa"/>
            <w:noWrap/>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18</w:t>
            </w:r>
          </w:p>
        </w:tc>
        <w:tc>
          <w:tcPr>
            <w:tcW w:w="1770" w:type="dxa"/>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中标公示</w:t>
            </w:r>
          </w:p>
        </w:tc>
        <w:tc>
          <w:tcPr>
            <w:tcW w:w="6096" w:type="dxa"/>
            <w:noWrap/>
            <w:vAlign w:val="center"/>
          </w:tcPr>
          <w:p>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中标候选人在招标人官网公示，公示期不少于3个工作日。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19</w:t>
            </w:r>
          </w:p>
        </w:tc>
        <w:tc>
          <w:tcPr>
            <w:tcW w:w="1770" w:type="dxa"/>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监  督</w:t>
            </w:r>
          </w:p>
        </w:tc>
        <w:tc>
          <w:tcPr>
            <w:tcW w:w="6096" w:type="dxa"/>
            <w:noWrap/>
            <w:vAlign w:val="center"/>
          </w:tcPr>
          <w:p>
            <w:pPr>
              <w:keepNext w:val="0"/>
              <w:keepLines w:val="0"/>
              <w:suppressLineNumbers w:val="0"/>
              <w:spacing w:before="0" w:beforeAutospacing="0" w:after="0" w:afterAutospacing="0"/>
              <w:ind w:left="-103" w:leftChars="-49" w:right="0" w:firstLine="422" w:firstLineChars="201"/>
              <w:rPr>
                <w:rFonts w:hint="default"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065" w:type="dxa"/>
            <w:noWrap/>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20</w:t>
            </w:r>
          </w:p>
        </w:tc>
        <w:tc>
          <w:tcPr>
            <w:tcW w:w="1770" w:type="dxa"/>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rPr>
              <w:t>其它</w:t>
            </w:r>
          </w:p>
        </w:tc>
        <w:tc>
          <w:tcPr>
            <w:tcW w:w="6096" w:type="dxa"/>
            <w:noWrap/>
            <w:vAlign w:val="center"/>
          </w:tcPr>
          <w:p>
            <w:pPr>
              <w:keepNext w:val="0"/>
              <w:keepLines w:val="0"/>
              <w:widowControl/>
              <w:suppressLineNumbers w:val="0"/>
              <w:spacing w:before="0" w:beforeAutospacing="0" w:after="0" w:afterAutospacing="0"/>
              <w:ind w:left="0" w:right="0"/>
              <w:jc w:val="left"/>
              <w:rPr>
                <w:rFonts w:hint="default"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Pr>
        <w:widowControl/>
        <w:jc w:val="left"/>
        <w:rPr>
          <w:rFonts w:asciiTheme="minorEastAsia" w:hAnsiTheme="minorEastAsia" w:cstheme="minorEastAsia"/>
          <w:color w:val="000000"/>
          <w:sz w:val="36"/>
        </w:rPr>
      </w:pPr>
      <w:r>
        <w:rPr>
          <w:rFonts w:hint="eastAsia" w:asciiTheme="minorEastAsia" w:hAnsiTheme="minorEastAsia" w:cstheme="minorEastAsia"/>
          <w:sz w:val="32"/>
          <w:szCs w:val="32"/>
        </w:rPr>
        <w:br w:type="page"/>
      </w:r>
    </w:p>
    <w:p>
      <w:pPr>
        <w:spacing w:line="480" w:lineRule="exact"/>
        <w:jc w:val="center"/>
        <w:rPr>
          <w:rFonts w:ascii="方正小标宋简体" w:eastAsia="方正小标宋简体" w:cs="方正小标宋简体"/>
          <w:sz w:val="44"/>
          <w:szCs w:val="44"/>
        </w:rPr>
      </w:pPr>
      <w:r>
        <w:rPr>
          <w:rFonts w:hint="eastAsia" w:ascii="方正小标宋简体" w:eastAsia="方正小标宋简体" w:cs="方正小标宋简体"/>
          <w:sz w:val="44"/>
          <w:szCs w:val="44"/>
        </w:rPr>
        <w:t>会议签到表</w:t>
      </w:r>
    </w:p>
    <w:tbl>
      <w:tblPr>
        <w:tblStyle w:val="9"/>
        <w:tblpPr w:leftFromText="180" w:rightFromText="180" w:vertAnchor="text" w:horzAnchor="page" w:tblpX="1459" w:tblpY="466"/>
        <w:tblOverlap w:val="never"/>
        <w:tblW w:w="91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119"/>
        <w:gridCol w:w="2434"/>
        <w:gridCol w:w="4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会议主题</w:t>
            </w:r>
          </w:p>
        </w:tc>
        <w:tc>
          <w:tcPr>
            <w:tcW w:w="7104"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简易招标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会议时间</w:t>
            </w:r>
          </w:p>
        </w:tc>
        <w:tc>
          <w:tcPr>
            <w:tcW w:w="7104"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会议地点</w:t>
            </w:r>
          </w:p>
        </w:tc>
        <w:tc>
          <w:tcPr>
            <w:tcW w:w="7104"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会议主持</w:t>
            </w:r>
          </w:p>
        </w:tc>
        <w:tc>
          <w:tcPr>
            <w:tcW w:w="7104"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单位名称</w:t>
            </w: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签到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1</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2</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3</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4</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5</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6</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7</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8</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9</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10</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11</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12</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13</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14</w:t>
            </w:r>
          </w:p>
        </w:tc>
        <w:tc>
          <w:tcPr>
            <w:tcW w:w="3553" w:type="dxa"/>
            <w:gridSpan w:val="2"/>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bl>
    <w:p>
      <w:pPr>
        <w:jc w:val="left"/>
      </w:pPr>
    </w:p>
    <w:p>
      <w:pPr>
        <w:spacing w:line="360" w:lineRule="auto"/>
        <w:jc w:val="center"/>
        <w:rPr>
          <w:rFonts w:asciiTheme="minorEastAsia" w:hAnsiTheme="minorEastAsia" w:cstheme="minorEastAsia"/>
          <w:color w:val="000000"/>
          <w:sz w:val="36"/>
        </w:rPr>
      </w:pPr>
      <w:r>
        <w:rPr>
          <w:rFonts w:hint="eastAsia" w:asciiTheme="minorEastAsia" w:hAnsiTheme="minorEastAsia" w:cstheme="minorEastAsia"/>
          <w:color w:val="000000"/>
          <w:sz w:val="36"/>
        </w:rPr>
        <w:br w:type="page"/>
      </w:r>
    </w:p>
    <w:p>
      <w:pPr>
        <w:adjustRightInd w:val="0"/>
        <w:snapToGrid w:val="0"/>
        <w:spacing w:line="360" w:lineRule="auto"/>
        <w:rPr>
          <w:rFonts w:asciiTheme="minorEastAsia" w:hAnsiTheme="minorEastAsia" w:cstheme="minorEastAsia"/>
          <w:sz w:val="32"/>
          <w:szCs w:val="32"/>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line="700" w:lineRule="exact"/>
        <w:jc w:val="center"/>
        <w:outlineLvl w:val="0"/>
        <w:rPr>
          <w:rFonts w:asciiTheme="minorEastAsia" w:hAnsiTheme="minorEastAsia" w:cstheme="minorEastAsia"/>
          <w:b/>
          <w:bCs/>
          <w:sz w:val="40"/>
          <w:szCs w:val="40"/>
        </w:rPr>
      </w:pPr>
      <w:r>
        <w:rPr>
          <w:rFonts w:hint="eastAsia" w:asciiTheme="minorEastAsia" w:hAnsiTheme="minorEastAsia" w:cstheme="minorEastAsia"/>
          <w:b/>
          <w:bCs/>
          <w:sz w:val="40"/>
          <w:szCs w:val="40"/>
        </w:rPr>
        <w:t>工程项目</w:t>
      </w:r>
    </w:p>
    <w:p>
      <w:pPr>
        <w:pStyle w:val="4"/>
        <w:snapToGrid w:val="0"/>
        <w:spacing w:before="0" w:after="0" w:line="240" w:lineRule="auto"/>
        <w:jc w:val="center"/>
        <w:rPr>
          <w:rFonts w:asciiTheme="minorEastAsia" w:hAnsiTheme="minorEastAsia" w:cstheme="minorEastAsia"/>
          <w:kern w:val="2"/>
          <w:sz w:val="40"/>
          <w:szCs w:val="40"/>
        </w:rPr>
      </w:pPr>
      <w:r>
        <w:rPr>
          <w:rFonts w:hint="eastAsia" w:asciiTheme="minorEastAsia" w:hAnsiTheme="minorEastAsia" w:cstheme="minorEastAsia"/>
          <w:kern w:val="2"/>
          <w:sz w:val="40"/>
          <w:szCs w:val="40"/>
        </w:rPr>
        <w:t>报价登记表</w:t>
      </w:r>
    </w:p>
    <w:tbl>
      <w:tblPr>
        <w:tblStyle w:val="8"/>
        <w:tblW w:w="14059" w:type="dxa"/>
        <w:tblInd w:w="93" w:type="dxa"/>
        <w:tblLayout w:type="fixed"/>
        <w:tblCellMar>
          <w:top w:w="0" w:type="dxa"/>
          <w:left w:w="108" w:type="dxa"/>
          <w:bottom w:w="0" w:type="dxa"/>
          <w:right w:w="108" w:type="dxa"/>
        </w:tblCellMar>
      </w:tblPr>
      <w:tblGrid>
        <w:gridCol w:w="930"/>
        <w:gridCol w:w="155"/>
        <w:gridCol w:w="3489"/>
        <w:gridCol w:w="1836"/>
        <w:gridCol w:w="1619"/>
        <w:gridCol w:w="1708"/>
        <w:gridCol w:w="1780"/>
        <w:gridCol w:w="2542"/>
      </w:tblGrid>
      <w:tr>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序号</w:t>
            </w:r>
          </w:p>
        </w:tc>
        <w:tc>
          <w:tcPr>
            <w:tcW w:w="3644" w:type="dxa"/>
            <w:gridSpan w:val="2"/>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投标单位</w:t>
            </w:r>
          </w:p>
        </w:tc>
        <w:tc>
          <w:tcPr>
            <w:tcW w:w="183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投标总价/元</w:t>
            </w:r>
          </w:p>
        </w:tc>
        <w:tc>
          <w:tcPr>
            <w:tcW w:w="1619"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投标人签名</w:t>
            </w:r>
          </w:p>
        </w:tc>
        <w:tc>
          <w:tcPr>
            <w:tcW w:w="1708"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联系电话</w:t>
            </w:r>
          </w:p>
        </w:tc>
        <w:tc>
          <w:tcPr>
            <w:tcW w:w="178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排序</w:t>
            </w:r>
          </w:p>
        </w:tc>
        <w:tc>
          <w:tcPr>
            <w:tcW w:w="2542"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备注</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3644"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3644"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3</w:t>
            </w:r>
          </w:p>
        </w:tc>
        <w:tc>
          <w:tcPr>
            <w:tcW w:w="3644"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3644"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5</w:t>
            </w:r>
          </w:p>
        </w:tc>
        <w:tc>
          <w:tcPr>
            <w:tcW w:w="3644"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6</w:t>
            </w:r>
          </w:p>
        </w:tc>
        <w:tc>
          <w:tcPr>
            <w:tcW w:w="3644"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w:t>
            </w:r>
          </w:p>
        </w:tc>
        <w:tc>
          <w:tcPr>
            <w:tcW w:w="3644"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61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70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r>
      <w:tr>
        <w:tblPrEx>
          <w:tblCellMar>
            <w:top w:w="0" w:type="dxa"/>
            <w:left w:w="108" w:type="dxa"/>
            <w:bottom w:w="0" w:type="dxa"/>
            <w:right w:w="108" w:type="dxa"/>
          </w:tblCellMar>
        </w:tblPrEx>
        <w:trPr>
          <w:gridAfter w:val="6"/>
          <w:wAfter w:w="12974" w:type="dxa"/>
          <w:trHeight w:val="466" w:hRule="atLeast"/>
        </w:trPr>
        <w:tc>
          <w:tcPr>
            <w:tcW w:w="1085" w:type="dxa"/>
            <w:gridSpan w:val="2"/>
            <w:tcBorders>
              <w:top w:val="single" w:color="auto" w:sz="4" w:space="0"/>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4574" w:type="dxa"/>
            <w:gridSpan w:val="3"/>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监督人员签名：</w:t>
            </w:r>
          </w:p>
        </w:tc>
        <w:tc>
          <w:tcPr>
            <w:tcW w:w="1836"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619"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708"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78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93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3644" w:type="dxa"/>
            <w:gridSpan w:val="2"/>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619"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708"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78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r>
    </w:tbl>
    <w:p>
      <w:pPr>
        <w:rPr>
          <w:rFonts w:asciiTheme="minorEastAsia" w:hAnsiTheme="minorEastAsia" w:cstheme="minorEastAsia"/>
        </w:rPr>
        <w:sectPr>
          <w:pgSz w:w="16838" w:h="11906" w:orient="landscape"/>
          <w:pgMar w:top="1800" w:right="1440" w:bottom="1800" w:left="1440" w:header="851" w:footer="992" w:gutter="0"/>
          <w:cols w:space="425" w:num="1"/>
          <w:docGrid w:type="lines" w:linePitch="312" w:charSpace="0"/>
        </w:sectPr>
      </w:pPr>
    </w:p>
    <w:p>
      <w:pPr>
        <w:pStyle w:val="3"/>
        <w:tabs>
          <w:tab w:val="left" w:pos="1439"/>
          <w:tab w:val="left" w:pos="2879"/>
          <w:tab w:val="left" w:pos="4319"/>
          <w:tab w:val="left" w:pos="5759"/>
        </w:tabs>
        <w:kinsoku w:val="0"/>
        <w:overflowPunct w:val="0"/>
        <w:spacing w:line="903" w:lineRule="exact"/>
        <w:ind w:right="539"/>
        <w:jc w:val="center"/>
        <w:rPr>
          <w:rFonts w:ascii="黑体" w:hAnsi="黑体" w:eastAsia="黑体"/>
          <w:color w:val="FF0000"/>
          <w:sz w:val="72"/>
        </w:rPr>
      </w:pPr>
      <w:r>
        <w:rPr>
          <w:rFonts w:ascii="黑体" w:hAnsi="黑体" w:eastAsia="黑体"/>
          <w:color w:val="FF0000"/>
          <w:sz w:val="72"/>
        </w:rPr>
        <w:t>中</w:t>
      </w:r>
      <w:r>
        <w:rPr>
          <w:rFonts w:ascii="黑体" w:hAnsi="黑体" w:eastAsia="黑体"/>
          <w:color w:val="FF0000"/>
          <w:sz w:val="72"/>
        </w:rPr>
        <w:tab/>
      </w:r>
      <w:r>
        <w:rPr>
          <w:rFonts w:ascii="黑体" w:hAnsi="黑体" w:eastAsia="黑体"/>
          <w:color w:val="FF0000"/>
          <w:sz w:val="72"/>
        </w:rPr>
        <w:t>标</w:t>
      </w:r>
      <w:r>
        <w:rPr>
          <w:rFonts w:ascii="黑体" w:hAnsi="黑体" w:eastAsia="黑体"/>
          <w:color w:val="FF0000"/>
          <w:sz w:val="72"/>
        </w:rPr>
        <w:tab/>
      </w:r>
      <w:r>
        <w:rPr>
          <w:rFonts w:ascii="黑体" w:hAnsi="黑体" w:eastAsia="黑体"/>
          <w:color w:val="FF0000"/>
          <w:sz w:val="72"/>
        </w:rPr>
        <w:t>通</w:t>
      </w:r>
      <w:r>
        <w:rPr>
          <w:rFonts w:ascii="黑体" w:hAnsi="黑体" w:eastAsia="黑体"/>
          <w:color w:val="FF0000"/>
          <w:sz w:val="72"/>
        </w:rPr>
        <w:tab/>
      </w:r>
      <w:r>
        <w:rPr>
          <w:rFonts w:ascii="黑体" w:hAnsi="黑体" w:eastAsia="黑体"/>
          <w:color w:val="FF0000"/>
          <w:sz w:val="72"/>
        </w:rPr>
        <w:t>知</w:t>
      </w:r>
      <w:r>
        <w:rPr>
          <w:rFonts w:ascii="黑体" w:hAnsi="黑体" w:eastAsia="黑体"/>
          <w:color w:val="FF0000"/>
          <w:sz w:val="72"/>
        </w:rPr>
        <w:tab/>
      </w:r>
      <w:r>
        <w:rPr>
          <w:rFonts w:ascii="黑体" w:hAnsi="黑体" w:eastAsia="黑体"/>
          <w:color w:val="FF0000"/>
          <w:sz w:val="72"/>
        </w:rPr>
        <w:t>书</w:t>
      </w:r>
    </w:p>
    <w:p>
      <w:pPr>
        <w:rPr>
          <w:rFonts w:ascii="楷体" w:hAnsi="楷体" w:eastAsia="楷体"/>
          <w:sz w:val="28"/>
        </w:rPr>
      </w:pPr>
    </w:p>
    <w:p>
      <w:pPr>
        <w:rPr>
          <w:rFonts w:ascii="楷体" w:hAnsi="楷体" w:eastAsia="楷体"/>
          <w:sz w:val="28"/>
        </w:rPr>
      </w:pPr>
      <w:r>
        <w:rPr>
          <w:rFonts w:hint="eastAsia" w:ascii="楷体" w:hAnsi="楷体" w:eastAsia="楷体"/>
          <w:sz w:val="28"/>
        </w:rPr>
        <w:t>中标通知书编号:YYGS202</w:t>
      </w:r>
      <w:r>
        <w:rPr>
          <w:rFonts w:hint="eastAsia" w:ascii="楷体" w:hAnsi="楷体" w:eastAsia="楷体"/>
          <w:sz w:val="28"/>
          <w:u w:val="single"/>
        </w:rPr>
        <w:t>1</w:t>
      </w:r>
      <w:r>
        <w:rPr>
          <w:rFonts w:hint="eastAsia" w:ascii="楷体" w:hAnsi="楷体" w:eastAsia="楷体"/>
          <w:sz w:val="28"/>
        </w:rPr>
        <w:t>-002</w:t>
      </w:r>
    </w:p>
    <w:p>
      <w:pPr>
        <w:rPr>
          <w:rFonts w:eastAsia="楷体"/>
          <w:sz w:val="22"/>
        </w:rPr>
      </w:pPr>
      <w:r>
        <w:rPr>
          <w:sz w:val="24"/>
        </w:rPr>
        <mc:AlternateContent>
          <mc:Choice Requires="wps">
            <w:drawing>
              <wp:anchor distT="0" distB="0" distL="114300" distR="114300" simplePos="0" relativeHeight="251659264" behindDoc="0" locked="0" layoutInCell="1" allowOverlap="1">
                <wp:simplePos x="0" y="0"/>
                <wp:positionH relativeFrom="page">
                  <wp:posOffset>612775</wp:posOffset>
                </wp:positionH>
                <wp:positionV relativeFrom="paragraph">
                  <wp:posOffset>285750</wp:posOffset>
                </wp:positionV>
                <wp:extent cx="6172200" cy="12700"/>
                <wp:effectExtent l="0" t="0" r="0" b="0"/>
                <wp:wrapNone/>
                <wp:docPr id="813034343" name="AutoShape 2"/>
                <wp:cNvGraphicFramePr/>
                <a:graphic xmlns:a="http://schemas.openxmlformats.org/drawingml/2006/main">
                  <a:graphicData uri="http://schemas.microsoft.com/office/word/2010/wordprocessingShape">
                    <wps:wsp>
                      <wps:cNvSpPr>
                        <a:spLocks noChangeArrowheads="1"/>
                      </wps:cNvSpPr>
                      <wps:spPr bwMode="auto">
                        <a:xfrm>
                          <a:off x="0" y="0"/>
                          <a:ext cx="6172200" cy="12700"/>
                        </a:xfrm>
                        <a:custGeom>
                          <a:avLst/>
                          <a:gdLst>
                            <a:gd name="T0" fmla="*/ 0 w 9720"/>
                            <a:gd name="T1" fmla="*/ 0 h 20"/>
                            <a:gd name="T2" fmla="*/ 9720 w 9720"/>
                            <a:gd name="T3" fmla="*/ 0 h 20"/>
                          </a:gdLst>
                          <a:ahLst/>
                          <a:cxnLst>
                            <a:cxn ang="0">
                              <a:pos x="T0" y="T1"/>
                            </a:cxn>
                            <a:cxn ang="0">
                              <a:pos x="T2" y="T3"/>
                            </a:cxn>
                          </a:cxnLst>
                          <a:rect l="0" t="0" r="r" b="b"/>
                          <a:pathLst>
                            <a:path w="9720" h="20">
                              <a:moveTo>
                                <a:pt x="0" y="0"/>
                              </a:moveTo>
                              <a:lnTo>
                                <a:pt x="9720" y="0"/>
                              </a:lnTo>
                            </a:path>
                          </a:pathLst>
                        </a:custGeom>
                        <a:noFill/>
                        <a:ln w="3571">
                          <a:solidFill>
                            <a:srgbClr val="FE0000"/>
                          </a:solidFill>
                          <a:round/>
                        </a:ln>
                      </wps:spPr>
                      <wps:bodyPr rot="0" vert="horz" wrap="square" lIns="91440" tIns="45720" rIns="91440" bIns="45720" anchor="t" anchorCtr="0" upright="1">
                        <a:noAutofit/>
                      </wps:bodyPr>
                    </wps:wsp>
                  </a:graphicData>
                </a:graphic>
              </wp:anchor>
            </w:drawing>
          </mc:Choice>
          <mc:Fallback>
            <w:pict>
              <v:shape id="AutoShape 2" o:spid="_x0000_s1026" o:spt="100" style="position:absolute;left:0pt;margin-left:48.25pt;margin-top:22.5pt;height:1pt;width:486pt;mso-position-horizontal-relative:page;z-index:251659264;mso-width-relative:page;mso-height-relative:page;" filled="f" stroked="t" coordsize="9720,20" o:gfxdata="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" path="m0,0l9720,0e">
                <v:path o:connectlocs="0,0;6172200,0" o:connectangles="0,0"/>
                <v:fill on="f" focussize="0,0"/>
                <v:stroke weight="0.281181102362205pt" color="#FE0000" joinstyle="round"/>
                <v:imagedata o:title=""/>
                <o:lock v:ext="edit" aspectratio="f"/>
              </v:shape>
            </w:pict>
          </mc:Fallback>
        </mc:AlternateContent>
      </w:r>
      <w:r>
        <w:rPr>
          <w:rFonts w:hint="eastAsia" w:ascii="楷体" w:hAnsi="楷体" w:eastAsia="楷体"/>
          <w:sz w:val="28"/>
        </w:rPr>
        <w:t>项目名称：项目</w:t>
      </w:r>
    </w:p>
    <w:p>
      <w:pPr>
        <w:rPr>
          <w:rFonts w:ascii="仿宋" w:hAnsi="仿宋" w:eastAsia="仿宋" w:cs="仿宋"/>
          <w:b/>
          <w:bCs/>
          <w:sz w:val="28"/>
        </w:rPr>
      </w:pPr>
      <w:r>
        <w:rPr>
          <w:rFonts w:hint="eastAsia" w:ascii="仿宋" w:hAnsi="仿宋" w:eastAsia="仿宋" w:cs="仿宋"/>
          <w:b/>
          <w:bCs/>
          <w:sz w:val="28"/>
        </w:rPr>
        <w:t>XXXXX有限公司：</w:t>
      </w:r>
    </w:p>
    <w:p>
      <w:pPr>
        <w:ind w:firstLine="560" w:firstLineChars="200"/>
        <w:rPr>
          <w:rFonts w:ascii="仿宋" w:hAnsi="仿宋" w:eastAsia="仿宋" w:cs="仿宋"/>
          <w:sz w:val="28"/>
        </w:rPr>
      </w:pPr>
      <w:r>
        <w:rPr>
          <w:rFonts w:hint="eastAsia" w:ascii="仿宋" w:hAnsi="仿宋" w:eastAsia="仿宋" w:cs="仿宋"/>
          <w:sz w:val="28"/>
        </w:rPr>
        <w:t>项目于202</w:t>
      </w:r>
      <w:r>
        <w:rPr>
          <w:rFonts w:hint="eastAsia" w:ascii="仿宋" w:hAnsi="仿宋" w:eastAsia="仿宋" w:cs="仿宋"/>
          <w:sz w:val="28"/>
          <w:lang w:val="en-US" w:eastAsia="zh-CN"/>
        </w:rPr>
        <w:t>4</w:t>
      </w:r>
      <w:r>
        <w:rPr>
          <w:rFonts w:hint="eastAsia" w:ascii="仿宋" w:hAnsi="仿宋" w:eastAsia="仿宋" w:cs="仿宋"/>
          <w:sz w:val="28"/>
        </w:rPr>
        <w:t>年月日开标，经我司及有效投标人现场监督，确定贵单位为中标人。</w:t>
      </w:r>
    </w:p>
    <w:p>
      <w:pPr>
        <w:jc w:val="left"/>
        <w:rPr>
          <w:rFonts w:ascii="仿宋" w:hAnsi="仿宋" w:eastAsia="仿宋" w:cs="仿宋"/>
          <w:b/>
          <w:sz w:val="28"/>
        </w:rPr>
      </w:pPr>
      <w:r>
        <w:rPr>
          <w:rFonts w:hint="eastAsia" w:ascii="仿宋" w:hAnsi="仿宋" w:eastAsia="仿宋" w:cs="仿宋"/>
          <w:b/>
          <w:sz w:val="28"/>
        </w:rPr>
        <w:t>中标范围：</w:t>
      </w:r>
    </w:p>
    <w:p>
      <w:pPr>
        <w:ind w:firstLine="645"/>
        <w:jc w:val="left"/>
        <w:rPr>
          <w:rFonts w:ascii="仿宋" w:hAnsi="仿宋" w:eastAsia="仿宋" w:cs="仿宋"/>
          <w:kern w:val="0"/>
          <w:sz w:val="28"/>
        </w:rPr>
      </w:pPr>
      <w:r>
        <w:rPr>
          <w:rFonts w:hint="eastAsia" w:ascii="仿宋" w:hAnsi="仿宋" w:eastAsia="仿宋" w:cs="仿宋"/>
          <w:kern w:val="0"/>
          <w:sz w:val="28"/>
        </w:rPr>
        <w:t>等（详见施工图和招标工程量清单）。</w:t>
      </w:r>
    </w:p>
    <w:p>
      <w:pPr>
        <w:jc w:val="left"/>
        <w:rPr>
          <w:rFonts w:ascii="仿宋" w:hAnsi="仿宋" w:eastAsia="仿宋" w:cs="仿宋"/>
          <w:kern w:val="0"/>
          <w:sz w:val="28"/>
        </w:rPr>
      </w:pPr>
      <w:r>
        <w:rPr>
          <w:rFonts w:hint="eastAsia" w:ascii="仿宋" w:hAnsi="仿宋" w:eastAsia="仿宋" w:cs="仿宋"/>
          <w:b/>
          <w:sz w:val="28"/>
        </w:rPr>
        <w:t>中标价：</w:t>
      </w:r>
      <w:r>
        <w:rPr>
          <w:rFonts w:hint="eastAsia" w:ascii="仿宋" w:hAnsi="仿宋" w:eastAsia="仿宋" w:cs="仿宋"/>
          <w:kern w:val="0"/>
          <w:sz w:val="28"/>
        </w:rPr>
        <w:t>（大写）：；</w:t>
      </w:r>
    </w:p>
    <w:p>
      <w:pPr>
        <w:jc w:val="left"/>
        <w:rPr>
          <w:rFonts w:ascii="仿宋" w:hAnsi="仿宋" w:eastAsia="仿宋" w:cs="仿宋"/>
        </w:rPr>
      </w:pPr>
      <w:r>
        <w:rPr>
          <w:rFonts w:hint="eastAsia" w:ascii="仿宋" w:hAnsi="仿宋" w:eastAsia="仿宋" w:cs="仿宋"/>
          <w:kern w:val="0"/>
          <w:sz w:val="28"/>
        </w:rPr>
        <w:t>　　　　（小写）：</w:t>
      </w:r>
      <w:r>
        <w:rPr>
          <w:rFonts w:hint="eastAsia" w:ascii="仿宋" w:hAnsi="仿宋" w:eastAsia="仿宋" w:cs="仿宋"/>
          <w:sz w:val="32"/>
          <w:szCs w:val="32"/>
        </w:rPr>
        <w:t>元。</w:t>
      </w:r>
    </w:p>
    <w:p>
      <w:pPr>
        <w:jc w:val="left"/>
        <w:rPr>
          <w:rFonts w:ascii="仿宋" w:hAnsi="仿宋" w:eastAsia="仿宋" w:cs="仿宋"/>
          <w:sz w:val="28"/>
        </w:rPr>
      </w:pPr>
      <w:r>
        <w:rPr>
          <w:rFonts w:hint="eastAsia" w:ascii="仿宋" w:hAnsi="仿宋" w:eastAsia="仿宋" w:cs="仿宋"/>
          <w:b/>
          <w:sz w:val="28"/>
        </w:rPr>
        <w:t>工期：</w:t>
      </w:r>
      <w:r>
        <w:rPr>
          <w:rFonts w:hint="eastAsia" w:ascii="仿宋" w:hAnsi="仿宋" w:eastAsia="仿宋" w:cs="仿宋"/>
          <w:kern w:val="0"/>
          <w:sz w:val="28"/>
        </w:rPr>
        <w:t>天（日历天）。</w:t>
      </w:r>
    </w:p>
    <w:p>
      <w:pPr>
        <w:pStyle w:val="3"/>
        <w:kinsoku w:val="0"/>
        <w:overflowPunct w:val="0"/>
        <w:spacing w:line="360" w:lineRule="auto"/>
        <w:rPr>
          <w:rFonts w:ascii="仿宋" w:hAnsi="仿宋" w:eastAsia="仿宋" w:cs="仿宋"/>
          <w:kern w:val="0"/>
        </w:rPr>
      </w:pPr>
      <w:r>
        <w:rPr>
          <w:rFonts w:hint="eastAsia" w:ascii="仿宋" w:hAnsi="仿宋" w:eastAsia="仿宋" w:cs="仿宋"/>
          <w:b/>
          <w:sz w:val="28"/>
        </w:rPr>
        <w:t>施工质量标准：</w:t>
      </w:r>
      <w:r>
        <w:rPr>
          <w:rFonts w:hint="eastAsia" w:ascii="仿宋" w:hAnsi="仿宋" w:eastAsia="仿宋" w:cs="仿宋"/>
          <w:kern w:val="0"/>
          <w:sz w:val="28"/>
        </w:rPr>
        <w:t>达到现行国家有关工程施工验收规范和标准的合格要求。</w:t>
      </w:r>
    </w:p>
    <w:p>
      <w:pPr>
        <w:jc w:val="left"/>
        <w:rPr>
          <w:rFonts w:ascii="仿宋" w:hAnsi="仿宋" w:eastAsia="仿宋" w:cs="仿宋"/>
          <w:kern w:val="0"/>
          <w:sz w:val="28"/>
        </w:rPr>
      </w:pPr>
      <w:r>
        <w:rPr>
          <w:rFonts w:hint="eastAsia" w:ascii="仿宋" w:hAnsi="仿宋" w:eastAsia="仿宋" w:cs="仿宋"/>
          <w:b/>
          <w:sz w:val="28"/>
        </w:rPr>
        <w:t>履约保证金：</w:t>
      </w:r>
      <w:r>
        <w:rPr>
          <w:rFonts w:hint="eastAsia" w:ascii="仿宋" w:hAnsi="仿宋" w:eastAsia="仿宋" w:cs="仿宋"/>
          <w:kern w:val="0"/>
          <w:sz w:val="28"/>
        </w:rPr>
        <w:t>履约保证金元整，中标通知书发出之日起3日内提交至我公司账号；形式：银行转账。</w:t>
      </w:r>
    </w:p>
    <w:p>
      <w:pPr>
        <w:spacing w:line="360" w:lineRule="auto"/>
        <w:ind w:firstLine="560" w:firstLineChars="200"/>
        <w:jc w:val="left"/>
        <w:rPr>
          <w:rFonts w:ascii="仿宋" w:hAnsi="仿宋" w:eastAsia="仿宋" w:cs="仿宋"/>
          <w:snapToGrid w:val="0"/>
          <w:kern w:val="0"/>
          <w:sz w:val="28"/>
          <w:szCs w:val="28"/>
        </w:rPr>
      </w:pPr>
      <w:r>
        <w:rPr>
          <w:rFonts w:hint="eastAsia" w:ascii="仿宋" w:hAnsi="仿宋" w:eastAsia="仿宋" w:cs="仿宋"/>
          <w:snapToGrid w:val="0"/>
          <w:kern w:val="0"/>
          <w:sz w:val="28"/>
          <w:szCs w:val="28"/>
        </w:rPr>
        <w:t>请贵单位在收到本通知书原件后5天内，与我司联系办理合同签订等有关事项。</w:t>
      </w:r>
    </w:p>
    <w:p>
      <w:pPr>
        <w:spacing w:line="360" w:lineRule="auto"/>
        <w:ind w:firstLine="560" w:firstLineChars="200"/>
        <w:jc w:val="left"/>
        <w:rPr>
          <w:rFonts w:ascii="仿宋" w:hAnsi="仿宋" w:eastAsia="仿宋"/>
          <w:snapToGrid w:val="0"/>
          <w:sz w:val="28"/>
          <w:szCs w:val="28"/>
        </w:rPr>
      </w:pPr>
      <w:r>
        <w:rPr>
          <w:rFonts w:hint="eastAsia" w:ascii="仿宋" w:hAnsi="仿宋" w:eastAsia="仿宋"/>
          <w:snapToGrid w:val="0"/>
          <w:sz w:val="28"/>
          <w:szCs w:val="28"/>
        </w:rPr>
        <w:t>特此通知。</w:t>
      </w:r>
    </w:p>
    <w:p>
      <w:pPr>
        <w:spacing w:line="360" w:lineRule="auto"/>
        <w:ind w:firstLine="562" w:firstLineChars="200"/>
        <w:jc w:val="left"/>
        <w:rPr>
          <w:rFonts w:ascii="仿宋" w:hAnsi="仿宋" w:eastAsia="仿宋" w:cs="仿宋"/>
          <w:b/>
          <w:kern w:val="0"/>
          <w:sz w:val="28"/>
        </w:rPr>
      </w:pPr>
      <w:r>
        <w:rPr>
          <w:rFonts w:hint="eastAsia" w:ascii="仿宋" w:hAnsi="仿宋" w:eastAsia="仿宋" w:cs="仿宋"/>
          <w:b/>
          <w:kern w:val="0"/>
          <w:sz w:val="28"/>
        </w:rPr>
        <w:t xml:space="preserve">                    招标人：</w:t>
      </w:r>
      <w:ins w:id="5" w:author="Administrator" w:date="2024-03-19T13:57:00Z">
        <w:r>
          <w:rPr>
            <w:rFonts w:hint="eastAsia" w:ascii="仿宋" w:hAnsi="仿宋" w:eastAsia="仿宋" w:cs="仿宋"/>
            <w:b/>
            <w:kern w:val="0"/>
            <w:sz w:val="28"/>
          </w:rPr>
          <w:t>岳阳</w:t>
        </w:r>
      </w:ins>
      <w:r>
        <w:rPr>
          <w:rFonts w:hint="eastAsia" w:ascii="仿宋" w:hAnsi="仿宋" w:eastAsia="仿宋" w:cs="仿宋"/>
          <w:b/>
          <w:color w:val="FF0000"/>
          <w:kern w:val="0"/>
          <w:sz w:val="28"/>
          <w:highlight w:val="none"/>
          <w:u w:val="single"/>
          <w:lang w:val="en-US" w:eastAsia="zh-CN"/>
        </w:rPr>
        <w:t>城陵盛世商业管理</w:t>
      </w:r>
      <w:ins w:id="6" w:author="Administrator" w:date="2024-03-19T13:57:00Z">
        <w:r>
          <w:rPr>
            <w:rFonts w:hint="eastAsia" w:ascii="仿宋" w:hAnsi="仿宋" w:eastAsia="仿宋" w:cs="仿宋"/>
            <w:b/>
            <w:kern w:val="0"/>
            <w:sz w:val="28"/>
          </w:rPr>
          <w:t>有限公司</w:t>
        </w:r>
      </w:ins>
    </w:p>
    <w:p>
      <w:pPr>
        <w:adjustRightInd w:val="0"/>
        <w:snapToGrid w:val="0"/>
        <w:spacing w:line="360" w:lineRule="auto"/>
        <w:ind w:firstLine="5341" w:firstLineChars="1900"/>
      </w:pPr>
      <w:r>
        <w:rPr>
          <w:rFonts w:ascii="仿宋" w:hAnsi="仿宋" w:eastAsia="仿宋" w:cs="仿宋"/>
          <w:b/>
          <w:kern w:val="0"/>
          <w:sz w:val="28"/>
        </w:rPr>
        <w:t>202</w:t>
      </w:r>
      <w:r>
        <w:rPr>
          <w:rFonts w:hint="eastAsia" w:ascii="仿宋" w:hAnsi="仿宋" w:eastAsia="仿宋" w:cs="仿宋"/>
          <w:b/>
          <w:kern w:val="0"/>
          <w:sz w:val="28"/>
          <w:lang w:val="en-US" w:eastAsia="zh-CN"/>
        </w:rPr>
        <w:t>4</w:t>
      </w:r>
      <w:r>
        <w:rPr>
          <w:rFonts w:ascii="仿宋" w:hAnsi="仿宋" w:eastAsia="仿宋" w:cs="仿宋"/>
          <w:b/>
          <w:kern w:val="0"/>
          <w:sz w:val="28"/>
        </w:rPr>
        <w:t>年</w:t>
      </w:r>
      <w:r>
        <w:rPr>
          <w:rFonts w:hint="eastAsia" w:ascii="仿宋" w:hAnsi="仿宋" w:eastAsia="仿宋" w:cs="仿宋"/>
          <w:b/>
          <w:kern w:val="0"/>
          <w:sz w:val="28"/>
          <w:lang w:val="en-US" w:eastAsia="zh-CN"/>
        </w:rPr>
        <w:t xml:space="preserve">  </w:t>
      </w:r>
      <w:r>
        <w:rPr>
          <w:rFonts w:ascii="仿宋" w:hAnsi="仿宋" w:eastAsia="仿宋" w:cs="仿宋"/>
          <w:b/>
          <w:kern w:val="0"/>
          <w:sz w:val="28"/>
        </w:rPr>
        <w:t>月</w:t>
      </w:r>
      <w:r>
        <w:rPr>
          <w:rFonts w:hint="eastAsia" w:ascii="仿宋" w:hAnsi="仿宋" w:eastAsia="仿宋" w:cs="仿宋"/>
          <w:b/>
          <w:kern w:val="0"/>
          <w:sz w:val="28"/>
          <w:lang w:val="en-US" w:eastAsia="zh-CN"/>
        </w:rPr>
        <w:t xml:space="preserve">  </w:t>
      </w:r>
      <w:r>
        <w:rPr>
          <w:rFonts w:ascii="仿宋" w:hAnsi="仿宋" w:eastAsia="仿宋" w:cs="仿宋"/>
          <w:b/>
          <w:kern w:val="0"/>
          <w:sz w:val="28"/>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w:fldChar w:fldCharType="begin"/>
    </w:r>
    <w:r>
      <w:instrText xml:space="preserve"> PAGE   \* MERGEFORMAT </w:instrText>
    </w:r>
    <w:r>
      <w:fldChar w:fldCharType="separate"/>
    </w:r>
    <w:r>
      <w:rPr>
        <w:lang w:val="zh-CN"/>
      </w:rPr>
      <w:t>3</w:t>
    </w:r>
    <w:r>
      <w:rPr>
        <w:lang w:val="zh-CN"/>
      </w:rP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rson w15:author=" 单单 ">
    <w15:presenceInfo w15:providerId="WPS Office" w15:userId="14140433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3NjU0MmM5YWY4ZmMyN2E5NDg3ZmFmNzdkY2UyMjIifQ=="/>
  </w:docVars>
  <w:rsids>
    <w:rsidRoot w:val="00000000"/>
    <w:rsid w:val="06BA6AF2"/>
    <w:rsid w:val="09863548"/>
    <w:rsid w:val="0EEE70B6"/>
    <w:rsid w:val="2E3507E9"/>
    <w:rsid w:val="4CB03C64"/>
    <w:rsid w:val="5C8F6A67"/>
    <w:rsid w:val="758A3DA5"/>
    <w:rsid w:val="767F600F"/>
    <w:rsid w:val="7EC95B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99"/>
    <w:pPr>
      <w:keepNext/>
      <w:keepLines/>
      <w:adjustRightInd w:val="0"/>
      <w:spacing w:before="340" w:after="330" w:line="578" w:lineRule="atLeast"/>
      <w:outlineLvl w:val="0"/>
    </w:pPr>
    <w:rPr>
      <w:b/>
      <w:bCs/>
      <w:kern w:val="44"/>
      <w:sz w:val="44"/>
      <w:szCs w:val="44"/>
    </w:rPr>
  </w:style>
  <w:style w:type="character" w:default="1" w:styleId="10">
    <w:name w:val="Default Paragraph Font"/>
    <w:autoRedefine/>
    <w:semiHidden/>
    <w:qFormat/>
    <w:uiPriority w:val="0"/>
  </w:style>
  <w:style w:type="table" w:default="1" w:styleId="8">
    <w:name w:val="Normal Table"/>
    <w:autoRedefin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Body Text First Indent"/>
    <w:basedOn w:val="3"/>
    <w:autoRedefine/>
    <w:qFormat/>
    <w:uiPriority w:val="0"/>
    <w:pPr>
      <w:spacing w:line="360" w:lineRule="auto"/>
      <w:ind w:firstLine="210" w:firstLineChars="100"/>
      <w:outlineLvl w:val="0"/>
      <w:pPrChange w:id="0" w:author="Administrator" w:date="2024-03-19T13:58:00Z">
        <w:pPr>
          <w:widowControl w:val="0"/>
          <w:spacing w:line="360" w:lineRule="auto"/>
          <w:ind w:firstLine="309" w:firstLineChars="100"/>
          <w:jc w:val="both"/>
          <w:outlineLvl w:val="0"/>
        </w:pPr>
      </w:pPrChange>
    </w:pPr>
    <w:rPr>
      <w:bCs/>
      <w:color w:val="000000"/>
      <w:kern w:val="28"/>
      <w:szCs w:val="21"/>
      <w:rPrChange w:id="1" w:author="Administrator" w:date="2024-03-19T13:58:00Z">
        <w:rPr>
          <w:rFonts w:asciiTheme="minorHAnsi" w:hAnsiTheme="minorHAnsi" w:eastAsiaTheme="minorEastAsia" w:cstheme="minorBidi"/>
          <w:bCs/>
          <w:color w:val="000000"/>
          <w:kern w:val="28"/>
          <w:sz w:val="21"/>
          <w:szCs w:val="21"/>
          <w:lang w:val="en-US" w:eastAsia="zh-CN" w:bidi="ar-SA"/>
        </w:rPr>
      </w:rPrChange>
    </w:rPr>
  </w:style>
  <w:style w:type="paragraph" w:styleId="3">
    <w:name w:val="Body Text"/>
    <w:basedOn w:val="1"/>
    <w:autoRedefine/>
    <w:qFormat/>
    <w:uiPriority w:val="0"/>
  </w:style>
  <w:style w:type="paragraph" w:styleId="5">
    <w:name w:val="footer"/>
    <w:basedOn w:val="1"/>
    <w:autoRedefine/>
    <w:unhideWhenUsed/>
    <w:qFormat/>
    <w:uiPriority w:val="99"/>
    <w:pPr>
      <w:tabs>
        <w:tab w:val="center" w:pos="4153"/>
        <w:tab w:val="right" w:pos="8306"/>
      </w:tabs>
      <w:snapToGrid w:val="0"/>
      <w:jc w:val="left"/>
    </w:pPr>
    <w:rPr>
      <w:sz w:val="18"/>
      <w:szCs w:val="18"/>
    </w:rPr>
  </w:style>
  <w:style w:type="paragraph" w:styleId="6">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qFormat/>
    <w:uiPriority w:val="0"/>
    <w:pPr>
      <w:spacing w:beforeAutospacing="1" w:afterAutospacing="1"/>
      <w:jc w:val="left"/>
    </w:pPr>
    <w:rPr>
      <w:rFonts w:cs="Times New Roman"/>
      <w:kern w:val="0"/>
      <w:sz w:val="24"/>
    </w:r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FollowedHyperlink"/>
    <w:basedOn w:val="10"/>
    <w:autoRedefine/>
    <w:qFormat/>
    <w:uiPriority w:val="0"/>
    <w:rPr>
      <w:color w:val="666666"/>
      <w:u w:val="none"/>
    </w:rPr>
  </w:style>
  <w:style w:type="character" w:styleId="12">
    <w:name w:val="Hyperlink"/>
    <w:basedOn w:val="10"/>
    <w:autoRedefine/>
    <w:qFormat/>
    <w:uiPriority w:val="0"/>
    <w:rPr>
      <w:color w:val="666666"/>
      <w:u w:val="none"/>
    </w:rPr>
  </w:style>
  <w:style w:type="paragraph" w:styleId="13">
    <w:name w:val="List Paragraph"/>
    <w:basedOn w:val="1"/>
    <w:autoRedefine/>
    <w:qFormat/>
    <w:uiPriority w:val="0"/>
    <w:pPr>
      <w:ind w:firstLine="420" w:firstLineChars="200"/>
    </w:pPr>
    <w:rPr>
      <w:rFonts w:ascii="Calibri" w:hAnsi="Calibri"/>
    </w:rPr>
  </w:style>
  <w:style w:type="character" w:customStyle="1" w:styleId="14">
    <w:name w:val="owl-numbers"/>
    <w:basedOn w:val="10"/>
    <w:autoRedefine/>
    <w:qFormat/>
    <w:uiPriority w:val="0"/>
    <w:rPr>
      <w:color w:val="FFFFFF"/>
      <w:sz w:val="18"/>
      <w:szCs w:val="18"/>
    </w:rPr>
  </w:style>
  <w:style w:type="character" w:customStyle="1" w:styleId="15">
    <w:name w:val="focus1"/>
    <w:basedOn w:val="10"/>
    <w:autoRedefine/>
    <w:qFormat/>
    <w:uiPriority w:val="0"/>
    <w:rPr>
      <w:color w:val="FFFFFF"/>
      <w:shd w:val="clear" w:fill="EF6362"/>
    </w:rPr>
  </w:style>
  <w:style w:type="character" w:customStyle="1" w:styleId="16">
    <w:name w:val="focus"/>
    <w:basedOn w:val="10"/>
    <w:autoRedefine/>
    <w:qFormat/>
    <w:uiPriority w:val="0"/>
    <w:rPr>
      <w:color w:val="FFFFFF"/>
      <w:shd w:val="clear" w:fill="EF6362"/>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39</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2024-04-25T00:57:00Z</dcterms:created>
  <dc:creator>Administrator</dc:creator>
  <cp:lastModifiedBy>A</cp:lastModifiedBy>
  <dcterms:modified xsi:type="dcterms:W3CDTF">2024-04-28T01:08:40Z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6B201E4EF4C94FB18B842076CE47D41D_12</vt:lpwstr>
  </property>
</Properties>
</file>