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hint="eastAsia" w:asciiTheme="minorEastAsia" w:hAnsiTheme="minorEastAsia" w:eastAsiaTheme="minorEastAsia" w:cstheme="minorEastAsia"/>
          <w:b/>
          <w:bCs/>
          <w:spacing w:val="-20"/>
          <w:sz w:val="40"/>
          <w:szCs w:val="40"/>
          <w:lang w:val="en-US" w:eastAsia="zh-CN"/>
        </w:rPr>
      </w:pPr>
      <w:r>
        <w:rPr>
          <w:rFonts w:hint="eastAsia" w:asciiTheme="minorEastAsia" w:hAnsiTheme="minorEastAsia" w:cstheme="minorEastAsia"/>
          <w:b/>
          <w:bCs/>
          <w:spacing w:val="-20"/>
          <w:sz w:val="40"/>
          <w:szCs w:val="40"/>
          <w:u w:val="single"/>
        </w:rPr>
        <w:t>岳阳新兴产业园3#栋办公楼</w:t>
      </w:r>
      <w:r>
        <w:rPr>
          <w:rFonts w:hint="eastAsia" w:asciiTheme="minorEastAsia" w:hAnsiTheme="minorEastAsia" w:cstheme="minorEastAsia"/>
          <w:b/>
          <w:bCs/>
          <w:spacing w:val="-20"/>
          <w:sz w:val="40"/>
          <w:szCs w:val="40"/>
          <w:u w:val="single"/>
          <w:lang w:val="en-US" w:eastAsia="zh-CN"/>
        </w:rPr>
        <w:t>开办物资采购</w:t>
      </w:r>
      <w:r>
        <w:rPr>
          <w:rFonts w:hint="eastAsia" w:asciiTheme="minorEastAsia" w:hAnsiTheme="minorEastAsia" w:cstheme="minorEastAsia"/>
          <w:b/>
          <w:bCs/>
          <w:spacing w:val="-20"/>
          <w:sz w:val="40"/>
          <w:szCs w:val="40"/>
          <w:lang w:val="en-US" w:eastAsia="zh-CN"/>
        </w:rPr>
        <w:t>项目</w:t>
      </w:r>
    </w:p>
    <w:p>
      <w:pPr>
        <w:rPr>
          <w:rFonts w:asciiTheme="minorEastAsia" w:hAnsiTheme="minorEastAsia" w:cstheme="minorEastAsia"/>
        </w:rPr>
      </w:pPr>
    </w:p>
    <w:p>
      <w:pPr>
        <w:pStyle w:val="2"/>
        <w:ind w:firstLine="210"/>
      </w:pPr>
    </w:p>
    <w:p>
      <w:pPr>
        <w:pStyle w:val="2"/>
        <w:ind w:firstLine="210"/>
      </w:pPr>
    </w:p>
    <w:p>
      <w:pPr>
        <w:pStyle w:val="2"/>
        <w:ind w:firstLine="210"/>
      </w:pPr>
      <w:bookmarkStart w:id="4" w:name="_GoBack"/>
      <w:bookmarkEnd w:id="4"/>
    </w:p>
    <w:p>
      <w:pPr>
        <w:pStyle w:val="2"/>
        <w:ind w:firstLine="210"/>
      </w:pPr>
    </w:p>
    <w:p>
      <w:pPr>
        <w:pStyle w:val="2"/>
        <w:ind w:firstLine="210"/>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pPr>
    </w:p>
    <w:p>
      <w:pPr>
        <w:spacing w:line="440" w:lineRule="exact"/>
        <w:ind w:firstLine="1108" w:firstLineChars="345"/>
        <w:rPr>
          <w:ins w:id="2" w:author="Administrator" w:date="2024-03-19T13:57:00Z"/>
          <w:rFonts w:asciiTheme="minorEastAsia" w:hAnsiTheme="minorEastAsia" w:cstheme="minorEastAsia"/>
          <w:b/>
          <w:bCs/>
          <w:sz w:val="32"/>
          <w:szCs w:val="32"/>
        </w:rPr>
      </w:pPr>
    </w:p>
    <w:p>
      <w:pPr>
        <w:pStyle w:val="2"/>
        <w:ind w:firstLine="210"/>
        <w:rPr>
          <w:ins w:id="3" w:author="Administrator" w:date="2024-03-19T13:57:00Z"/>
        </w:rPr>
      </w:pPr>
    </w:p>
    <w:p>
      <w:pPr>
        <w:pStyle w:val="2"/>
        <w:rPr>
          <w:rFonts w:hint="eastAsia"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u w:val="single"/>
          <w:lang w:val="en-US" w:eastAsia="zh-CN"/>
        </w:rPr>
        <w:t>岳阳轩盛建设有限公司</w:t>
      </w:r>
    </w:p>
    <w:p>
      <w:pPr>
        <w:spacing w:line="540" w:lineRule="exact"/>
        <w:jc w:val="center"/>
        <w:rPr>
          <w:rFonts w:asciiTheme="minorEastAsia" w:hAnsiTheme="minorEastAsia" w:cstheme="minorEastAsia"/>
          <w:b/>
          <w:bCs/>
          <w:color w:val="auto"/>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二〇二四年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pPr>
    </w:p>
    <w:p>
      <w:pPr>
        <w:pStyle w:val="2"/>
        <w:ind w:firstLine="210" w:firstLineChars="100"/>
      </w:pPr>
      <w:r>
        <w:rPr>
          <w:rFonts w:hint="eastAsia"/>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rPr>
        <w:t xml:space="preserve"> 岳阳新兴产业园3#栋办公楼</w:t>
      </w:r>
      <w:r>
        <w:rPr>
          <w:rFonts w:hint="eastAsia" w:asciiTheme="minorEastAsia" w:hAnsiTheme="minorEastAsia" w:cstheme="minorEastAsia"/>
          <w:sz w:val="28"/>
          <w:szCs w:val="28"/>
          <w:u w:val="single"/>
          <w:lang w:val="en-US" w:eastAsia="zh-CN"/>
        </w:rPr>
        <w:t>开办物资采购</w:t>
      </w:r>
      <w:r>
        <w:rPr>
          <w:rFonts w:hint="eastAsia" w:asciiTheme="minorEastAsia" w:hAnsiTheme="minorEastAsia" w:cstheme="minorEastAsia"/>
          <w:sz w:val="28"/>
          <w:szCs w:val="28"/>
          <w:lang w:val="en-US" w:eastAsia="zh-CN"/>
        </w:rPr>
        <w:t>项目</w:t>
      </w:r>
      <w:r>
        <w:rPr>
          <w:rFonts w:hint="eastAsia" w:asciiTheme="minorEastAsia" w:hAnsiTheme="minorEastAsia" w:cstheme="minorEastAsia"/>
          <w:sz w:val="28"/>
          <w:szCs w:val="28"/>
        </w:rPr>
        <w:t>；</w:t>
      </w:r>
    </w:p>
    <w:p>
      <w:pPr>
        <w:pStyle w:val="12"/>
        <w:keepNext w:val="0"/>
        <w:keepLines w:val="0"/>
        <w:widowControl/>
        <w:suppressLineNumbers w:val="0"/>
        <w:spacing w:before="0" w:beforeAutospacing="0" w:after="0" w:afterAutospacing="0" w:line="360" w:lineRule="auto"/>
        <w:ind w:left="0" w:right="0" w:firstLine="555"/>
        <w:rPr>
          <w:rFonts w:hint="default" w:eastAsiaTheme="minorEastAsia"/>
          <w:u w:val="single"/>
          <w:lang w:val="en-US" w:eastAsia="zh-CN"/>
        </w:rPr>
      </w:pPr>
      <w:r>
        <w:rPr>
          <w:rFonts w:hint="eastAsia" w:asciiTheme="minorEastAsia" w:hAnsiTheme="minorEastAsia" w:cstheme="minorEastAsia"/>
          <w:sz w:val="28"/>
          <w:szCs w:val="28"/>
        </w:rPr>
        <w:t>2、建设地点：</w:t>
      </w:r>
      <w:r>
        <w:rPr>
          <w:rFonts w:hint="eastAsia" w:asciiTheme="minorEastAsia" w:hAnsiTheme="minorEastAsia" w:cstheme="minorEastAsia"/>
          <w:sz w:val="28"/>
          <w:szCs w:val="28"/>
          <w:u w:val="single"/>
          <w:lang w:val="en-US" w:eastAsia="zh-CN"/>
        </w:rPr>
        <w:t>岳阳新兴产业园3#办公大楼</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val="en-US" w:eastAsia="zh-CN"/>
        </w:rPr>
      </w:pP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660"/>
        <w:rPr>
          <w:rFonts w:hint="eastAsia" w:asciiTheme="minorEastAsia" w:hAnsiTheme="minorEastAsia" w:cstheme="minorEastAsia"/>
          <w:sz w:val="28"/>
          <w:szCs w:val="28"/>
          <w:u w:val="single"/>
        </w:rPr>
      </w:pPr>
      <w:r>
        <w:rPr>
          <w:rFonts w:hint="eastAsia" w:asciiTheme="minorEastAsia" w:hAnsiTheme="minorEastAsia" w:cstheme="minorEastAsia"/>
          <w:sz w:val="28"/>
          <w:szCs w:val="28"/>
          <w:u w:val="single"/>
          <w:lang w:val="en-US" w:eastAsia="zh-CN"/>
        </w:rPr>
        <w:t>物业开办期间清洁开荒、日常劳保用品采购项目</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58484.21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u w:val="single"/>
        </w:rPr>
        <w:t xml:space="preserve"> 30 </w:t>
      </w:r>
      <w:r>
        <w:rPr>
          <w:rFonts w:hint="eastAsia" w:asciiTheme="minorEastAsia" w:hAnsiTheme="minorEastAsia" w:cstheme="minorEastAsia"/>
          <w:sz w:val="28"/>
          <w:szCs w:val="28"/>
        </w:rPr>
        <w:t>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w:t>
      </w:r>
      <w:r>
        <w:rPr>
          <w:rFonts w:hint="eastAsia" w:asciiTheme="minorEastAsia" w:hAnsiTheme="minorEastAsia" w:cstheme="minorEastAsia"/>
          <w:sz w:val="28"/>
          <w:szCs w:val="28"/>
          <w:lang w:val="en-US" w:eastAsia="zh-CN"/>
        </w:rPr>
        <w:t>发包人核发资料</w:t>
      </w:r>
      <w:r>
        <w:rPr>
          <w:rFonts w:hint="eastAsia" w:asciiTheme="minorEastAsia" w:hAnsiTheme="minorEastAsia" w:cstheme="minorEastAsia"/>
          <w:sz w:val="28"/>
          <w:szCs w:val="28"/>
        </w:rPr>
        <w:t>和工程量清单；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7、质量要求：符合国家颁布的施工验收规范和质量检验标准，全部工程达到合格标准；</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开标时现场核验，提供授权委托书、营业执照、资质证书、“信用中国”的查询报告、投标保证金银行转账回单（以上复印件加盖公章）。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04</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22</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04</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26</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官网（http://www.yyguansheng.com/）下载招标文件、财评预算清单。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04</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30</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日下午14时00分，开标地点为湖南省岳阳市云溪区云港路辅路与松树垄路交汇处观盛公司402室</w:t>
      </w:r>
    </w:p>
    <w:p>
      <w:pPr>
        <w:adjustRightInd w:val="0"/>
        <w:snapToGrid w:val="0"/>
        <w:spacing w:line="360" w:lineRule="auto"/>
        <w:ind w:firstLine="560" w:firstLineChars="200"/>
        <w:rPr>
          <w:rFonts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本次招标比选过程由我公司工程管理部门、法务风控部门进行监督。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招 标 人：岳阳轩盛建设有限公司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址：湖南省岳阳市云溪区云港路辅路与松树垄路交汇处观盛投资发展有限公司402室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w:t>
      </w:r>
      <w:r>
        <w:rPr>
          <w:rFonts w:hint="eastAsia" w:asciiTheme="minorEastAsia" w:hAnsiTheme="minorEastAsia" w:cstheme="minorEastAsia"/>
          <w:sz w:val="28"/>
          <w:szCs w:val="28"/>
          <w:u w:val="single"/>
          <w:lang w:val="en-US" w:eastAsia="zh-CN"/>
        </w:rPr>
        <w:t>仕旋</w:t>
      </w:r>
      <w:r>
        <w:rPr>
          <w:rFonts w:hint="eastAsia" w:asciiTheme="minorEastAsia" w:hAnsiTheme="minorEastAsia" w:cstheme="minorEastAsia"/>
          <w:sz w:val="28"/>
          <w:szCs w:val="28"/>
          <w:u w:val="single"/>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15</w:t>
      </w:r>
      <w:r>
        <w:rPr>
          <w:rFonts w:hint="eastAsia" w:asciiTheme="minorEastAsia" w:hAnsiTheme="minorEastAsia" w:cstheme="minorEastAsia"/>
          <w:sz w:val="28"/>
          <w:szCs w:val="28"/>
          <w:u w:val="single"/>
          <w:lang w:val="en-US" w:eastAsia="zh-CN"/>
        </w:rPr>
        <w:t>173060959</w:t>
      </w:r>
      <w:r>
        <w:rPr>
          <w:rFonts w:hint="eastAsia" w:asciiTheme="minorEastAsia" w:hAnsiTheme="minorEastAsia" w:cstheme="minorEastAsia"/>
          <w:sz w:val="28"/>
          <w:szCs w:val="28"/>
          <w:u w:val="single"/>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1176138726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ins w:id="4" w:author=" 单单 " w:date="2024-03-19T14:05:17Z"/>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1533"/>
      <w:bookmarkStart w:id="1" w:name="_Toc5650"/>
      <w:bookmarkStart w:id="2" w:name="_Toc6728"/>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3"/>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keepNext w:val="0"/>
              <w:keepLines w:val="0"/>
              <w:suppressLineNumbers w:val="0"/>
              <w:spacing w:before="0" w:beforeAutospacing="0" w:after="0" w:afterAutospacing="0"/>
              <w:ind w:left="-103" w:leftChars="-49" w:right="0" w:firstLine="422" w:firstLineChars="201"/>
              <w:jc w:val="center"/>
              <w:rPr>
                <w:rFonts w:hint="default"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keepNext w:val="0"/>
              <w:keepLines w:val="0"/>
              <w:suppressLineNumbers w:val="0"/>
              <w:spacing w:before="0" w:beforeAutospacing="0" w:after="0" w:afterAutospacing="0"/>
              <w:ind w:left="0" w:right="0" w:firstLine="210" w:firstLineChars="100"/>
              <w:jc w:val="center"/>
              <w:rPr>
                <w:rFonts w:hint="default" w:asciiTheme="minorEastAsia" w:hAnsiTheme="minorEastAsia" w:cstheme="minorEastAsia"/>
                <w:szCs w:val="21"/>
              </w:rPr>
            </w:pPr>
            <w:r>
              <w:rPr>
                <w:rFonts w:hint="eastAsia" w:asciiTheme="minorEastAsia" w:hAnsiTheme="minorEastAsia" w:cstheme="minorEastAsia"/>
                <w:szCs w:val="21"/>
              </w:rPr>
              <w:t>是否接受</w:t>
            </w:r>
          </w:p>
          <w:p>
            <w:pPr>
              <w:keepNext w:val="0"/>
              <w:keepLines w:val="0"/>
              <w:suppressLineNumbers w:val="0"/>
              <w:spacing w:before="0" w:beforeAutospacing="0" w:after="0" w:afterAutospacing="0"/>
              <w:ind w:left="0" w:right="0" w:firstLine="105" w:firstLineChars="50"/>
              <w:jc w:val="center"/>
              <w:rPr>
                <w:rFonts w:hint="default"/>
              </w:rPr>
            </w:pPr>
            <w:r>
              <w:rPr>
                <w:rFonts w:hint="eastAsia" w:asciiTheme="minorEastAsia" w:hAnsiTheme="minorEastAsia" w:cstheme="minorEastAsia"/>
                <w:szCs w:val="21"/>
              </w:rPr>
              <w:t>联合体投标</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lang w:val="en-US" w:eastAsia="zh-CN"/>
              </w:rPr>
              <w:t>2024</w:t>
            </w:r>
            <w:r>
              <w:rPr>
                <w:rFonts w:hint="eastAsia" w:asciiTheme="minorEastAsia" w:hAnsiTheme="minorEastAsia" w:cstheme="minorEastAsia"/>
                <w:color w:val="auto"/>
                <w:szCs w:val="21"/>
                <w:u w:val="single"/>
              </w:rPr>
              <w:t>年</w:t>
            </w:r>
            <w:r>
              <w:rPr>
                <w:rFonts w:hint="eastAsia" w:asciiTheme="minorEastAsia" w:hAnsiTheme="minorEastAsia" w:cstheme="minorEastAsia"/>
                <w:color w:val="auto"/>
                <w:szCs w:val="21"/>
                <w:u w:val="single"/>
                <w:lang w:val="en-US" w:eastAsia="zh-CN"/>
              </w:rPr>
              <w:t>4</w:t>
            </w:r>
            <w:r>
              <w:rPr>
                <w:rFonts w:hint="eastAsia" w:asciiTheme="minorEastAsia" w:hAnsiTheme="minorEastAsia" w:cstheme="minorEastAsia"/>
                <w:color w:val="auto"/>
                <w:szCs w:val="21"/>
                <w:u w:val="single"/>
              </w:rPr>
              <w:t>月</w:t>
            </w:r>
            <w:r>
              <w:rPr>
                <w:rFonts w:hint="eastAsia" w:asciiTheme="minorEastAsia" w:hAnsiTheme="minorEastAsia" w:cstheme="minorEastAsia"/>
                <w:color w:val="auto"/>
                <w:szCs w:val="21"/>
                <w:u w:val="single"/>
                <w:lang w:val="en-US" w:eastAsia="zh-CN"/>
              </w:rPr>
              <w:t>26</w:t>
            </w:r>
            <w:r>
              <w:rPr>
                <w:rFonts w:hint="eastAsia" w:asciiTheme="minorEastAsia" w:hAnsiTheme="minorEastAsia" w:cstheme="minorEastAsia"/>
                <w:color w:val="auto"/>
                <w:szCs w:val="21"/>
                <w:u w:val="single"/>
              </w:rPr>
              <w:t>日17时00分</w:t>
            </w:r>
            <w:r>
              <w:rPr>
                <w:rFonts w:hint="eastAsia" w:asciiTheme="minorEastAsia" w:hAnsiTheme="minorEastAsia" w:cstheme="minorEastAsia"/>
                <w:color w:val="auto"/>
                <w:szCs w:val="21"/>
              </w:rPr>
              <w:t>。</w:t>
            </w:r>
          </w:p>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u w:val="single"/>
                <w:lang w:val="en-US" w:eastAsia="zh-CN"/>
              </w:rPr>
              <w:t>2024年04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30</w:t>
            </w:r>
            <w:r>
              <w:rPr>
                <w:rFonts w:hint="eastAsia" w:asciiTheme="minorEastAsia" w:hAnsiTheme="minorEastAsia" w:cstheme="minorEastAsia"/>
                <w:szCs w:val="21"/>
                <w:u w:val="single"/>
              </w:rPr>
              <w:t>日14时00分</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u w:val="single"/>
              </w:rPr>
              <w:t>4</w:t>
            </w:r>
            <w:r>
              <w:rPr>
                <w:rFonts w:hint="eastAsia" w:asciiTheme="minorEastAsia" w:hAnsiTheme="minorEastAsia" w:cstheme="minorEastAsia"/>
                <w:szCs w:val="21"/>
                <w:u w:val="single"/>
                <w:lang w:val="en-US" w:eastAsia="zh-CN"/>
              </w:rPr>
              <w:t>02</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澄清和修改</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招标文件的</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lang w:val="en-US" w:eastAsia="zh-CN"/>
              </w:rPr>
              <w:t>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lang w:val="en-US" w:eastAsia="zh-CN"/>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是否退还投标</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评标委员会由招标人工程管理部门、法务风控部门组成，并接受有效投标人现场监督，当场唱标登记。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24"/>
              <w:keepNext w:val="0"/>
              <w:keepLines w:val="0"/>
              <w:suppressLineNumbers w:val="0"/>
              <w:spacing w:before="0" w:beforeAutospacing="0" w:after="0" w:afterAutospacing="0" w:line="320" w:lineRule="exact"/>
              <w:ind w:left="0" w:right="0"/>
              <w:rPr>
                <w:rFonts w:hint="default"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24"/>
              <w:keepNext w:val="0"/>
              <w:keepLines w:val="0"/>
              <w:suppressLineNumbers w:val="0"/>
              <w:spacing w:before="0" w:beforeAutospacing="0" w:after="0" w:afterAutospacing="0" w:line="320" w:lineRule="exact"/>
              <w:ind w:left="0" w:right="0"/>
              <w:rPr>
                <w:rFonts w:hint="default"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因投标人采取改动、缩减招标清单工程量等手段，恶意低价中标，招标人有权要求投标人按中标价包干完成招标清单中所有工程量，否则，招标人有权取消合同并没收履约保证金。</w:t>
            </w:r>
          </w:p>
          <w:p>
            <w:pPr>
              <w:pStyle w:val="24"/>
              <w:keepNext w:val="0"/>
              <w:keepLines w:val="0"/>
              <w:suppressLineNumbers w:val="0"/>
              <w:spacing w:before="0" w:beforeAutospacing="0" w:after="0" w:afterAutospacing="0" w:line="320" w:lineRule="exact"/>
              <w:ind w:left="0" w:right="0"/>
              <w:rPr>
                <w:rFonts w:hint="default"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pPr>
        <w:spacing w:line="48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会议签到表</w:t>
      </w:r>
    </w:p>
    <w:tbl>
      <w:tblPr>
        <w:tblStyle w:val="14"/>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会议主题</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会议时间</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会议地点</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会议主持</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签到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13</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14</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rPr>
        <w:t>工程项目</w:t>
      </w: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13"/>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中标通知书编号:YYGS202</w:t>
      </w:r>
      <w:r>
        <w:rPr>
          <w:rFonts w:hint="eastAsia" w:ascii="楷体" w:hAnsi="楷体" w:eastAsia="楷体"/>
          <w:sz w:val="28"/>
          <w:u w:val="single"/>
        </w:rPr>
        <w:t>1</w:t>
      </w:r>
      <w:r>
        <w:rPr>
          <w:rFonts w:hint="eastAsia" w:ascii="楷体" w:hAnsi="楷体" w:eastAsia="楷体"/>
          <w:sz w:val="28"/>
        </w:rPr>
        <w:t>-002</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12700" t="13335" r="6350" b="0"/>
                <wp:wrapNone/>
                <wp:docPr id="813034343" name="AutoShape 2"/>
                <wp:cNvGraphicFramePr/>
                <a:graphic xmlns:a="http://schemas.openxmlformats.org/drawingml/2006/main">
                  <a:graphicData uri="http://schemas.microsoft.com/office/word/2010/wordprocessingShape">
                    <wps:wsp>
                      <wps:cNvSpPr>
                        <a:spLocks noChangeArrowheads="1"/>
                      </wps:cNvSpPr>
                      <wps:spPr bwMode="auto">
                        <a:xfrm>
                          <a:off x="0" y="0"/>
                          <a:ext cx="6172200" cy="12700"/>
                        </a:xfrm>
                        <a:custGeom>
                          <a:avLst/>
                          <a:gdLst>
                            <a:gd name="T0" fmla="*/ 0 w 9720"/>
                            <a:gd name="T1" fmla="*/ 0 h 20"/>
                            <a:gd name="T2" fmla="*/ 9720 w 9720"/>
                            <a:gd name="T3" fmla="*/ 0 h 20"/>
                          </a:gdLst>
                          <a:ahLst/>
                          <a:cxnLst>
                            <a:cxn ang="0">
                              <a:pos x="T0" y="T1"/>
                            </a:cxn>
                            <a:cxn ang="0">
                              <a:pos x="T2" y="T3"/>
                            </a:cxn>
                          </a:cxnLst>
                          <a:rect l="0" t="0" r="r" b="b"/>
                          <a:pathLst>
                            <a:path w="9720" h="20">
                              <a:moveTo>
                                <a:pt x="0" y="0"/>
                              </a:moveTo>
                              <a:lnTo>
                                <a:pt x="9720" y="0"/>
                              </a:lnTo>
                            </a:path>
                          </a:pathLst>
                        </a:custGeom>
                        <a:noFill/>
                        <a:ln w="3571">
                          <a:solidFill>
                            <a:srgbClr val="FE0000"/>
                          </a:solidFill>
                          <a:round/>
                        </a:ln>
                      </wps:spPr>
                      <wps:bodyPr rot="0" vert="horz" wrap="square" lIns="91440" tIns="45720" rIns="91440" bIns="45720" anchor="t" anchorCtr="0" upright="1">
                        <a:noAutofit/>
                      </wps:bodyPr>
                    </wps:wsp>
                  </a:graphicData>
                </a:graphic>
              </wp:anchor>
            </w:drawing>
          </mc:Choice>
          <mc:Fallback>
            <w:pict>
              <v:shape id="AutoShape 2"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C0RsWS1gAAAAkBAAAPAAAAAAAAAAEAIAAA&#10;ACIAAABkcnMvZG93bnJldi54bWxQSwECFAAUAAAACACHTuJAnMYQO7kCAAD6BQAADgAAAAAAAAAB&#10;ACAAAAAlAQAAZHJzL2Uyb0RvYy54bWxQSwUGAAAAAAYABgBZAQAAUAYAAAAA&#10;" path="m0,0l9720,0e">
                <v:path o:connectlocs="0,0;6172200,0" o:connectangles="0,0"/>
                <v:fill on="f" focussize="0,0"/>
                <v:stroke weight="0.281181102362205pt" color="#FE0000" joinstyle="round"/>
                <v:imagedata o:title=""/>
                <o:lock v:ext="edit" aspectratio="f"/>
              </v:shape>
            </w:pict>
          </mc:Fallback>
        </mc:AlternateContent>
      </w:r>
      <w:r>
        <w:rPr>
          <w:rFonts w:hint="eastAsia" w:ascii="楷体" w:hAnsi="楷体" w:eastAsia="楷体"/>
          <w:sz w:val="28"/>
        </w:rPr>
        <w:t>项目名称：项目</w:t>
      </w:r>
    </w:p>
    <w:p>
      <w:pPr>
        <w:rPr>
          <w:rFonts w:ascii="仿宋" w:hAnsi="仿宋" w:eastAsia="仿宋" w:cs="仿宋"/>
          <w:b/>
          <w:bCs/>
          <w:sz w:val="28"/>
        </w:rPr>
      </w:pPr>
      <w:r>
        <w:rPr>
          <w:rFonts w:hint="eastAsia" w:ascii="仿宋" w:hAnsi="仿宋" w:eastAsia="仿宋" w:cs="仿宋"/>
          <w:b/>
          <w:bCs/>
          <w:sz w:val="28"/>
        </w:rPr>
        <w:t>XXXXX有限公司：</w:t>
      </w:r>
    </w:p>
    <w:p>
      <w:pPr>
        <w:ind w:firstLine="560" w:firstLineChars="200"/>
        <w:rPr>
          <w:rFonts w:ascii="仿宋" w:hAnsi="仿宋" w:eastAsia="仿宋" w:cs="仿宋"/>
          <w:sz w:val="28"/>
        </w:rPr>
      </w:pP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年月日开标，经我司及有效投标人现场监督，确定贵单位为中标人。</w:t>
      </w:r>
    </w:p>
    <w:p>
      <w:pPr>
        <w:jc w:val="left"/>
        <w:rPr>
          <w:rFonts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rPr>
        <w:t>等（详见施工图和招标工程量清单）。</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rPr>
        <w:t>天（日历天）。</w:t>
      </w:r>
    </w:p>
    <w:p>
      <w:pPr>
        <w:pStyle w:val="3"/>
        <w:kinsoku w:val="0"/>
        <w:overflowPunct w:val="0"/>
        <w:spacing w:line="360" w:lineRule="auto"/>
        <w:rPr>
          <w:rFonts w:ascii="仿宋" w:hAnsi="仿宋" w:eastAsia="仿宋" w:cs="仿宋"/>
          <w:kern w:val="0"/>
        </w:rPr>
      </w:pPr>
      <w:r>
        <w:rPr>
          <w:rFonts w:hint="eastAsia" w:ascii="仿宋" w:hAnsi="仿宋" w:eastAsia="仿宋" w:cs="仿宋"/>
          <w:b/>
          <w:sz w:val="28"/>
        </w:rPr>
        <w:t>施工质量标准：</w:t>
      </w:r>
      <w:r>
        <w:rPr>
          <w:rFonts w:hint="eastAsia" w:ascii="仿宋" w:hAnsi="仿宋" w:eastAsia="仿宋" w:cs="仿宋"/>
          <w:kern w:val="0"/>
          <w:sz w:val="28"/>
        </w:rPr>
        <w:t>达到现行国家有关工程施工验收规范和标准的合格要求。</w:t>
      </w:r>
    </w:p>
    <w:p>
      <w:pPr>
        <w:jc w:val="left"/>
        <w:rPr>
          <w:rFonts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履约保证金元整，中标通知书发出之日起3日内提交至我公司账号；形式：银行转账。</w:t>
      </w:r>
    </w:p>
    <w:p>
      <w:pPr>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ascii="仿宋" w:hAnsi="仿宋" w:eastAsia="仿宋" w:cs="仿宋"/>
          <w:b/>
          <w:kern w:val="0"/>
          <w:sz w:val="28"/>
        </w:rPr>
      </w:pPr>
      <w:r>
        <w:rPr>
          <w:rFonts w:hint="eastAsia" w:ascii="仿宋" w:hAnsi="仿宋" w:eastAsia="仿宋" w:cs="仿宋"/>
          <w:b/>
          <w:kern w:val="0"/>
          <w:sz w:val="28"/>
        </w:rPr>
        <w:t xml:space="preserve">                    招标人：</w:t>
      </w:r>
      <w:ins w:id="5" w:author="Administrator" w:date="2024-03-19T13:57:00Z">
        <w:r>
          <w:rPr>
            <w:rFonts w:hint="eastAsia" w:ascii="仿宋" w:hAnsi="仿宋" w:eastAsia="仿宋" w:cs="仿宋"/>
            <w:b/>
            <w:kern w:val="0"/>
            <w:sz w:val="28"/>
          </w:rPr>
          <w:t>岳阳轩盛建设有限公司</w:t>
        </w:r>
      </w:ins>
    </w:p>
    <w:p>
      <w:pPr>
        <w:adjustRightInd w:val="0"/>
        <w:snapToGrid w:val="0"/>
        <w:spacing w:line="360" w:lineRule="auto"/>
        <w:ind w:firstLine="5341" w:firstLineChars="1900"/>
      </w:pP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fldChar w:fldCharType="begin"/>
    </w:r>
    <w:r>
      <w:instrText xml:space="preserve"> PAGE   \* MERGEFORMAT </w:instrText>
    </w:r>
    <w:r>
      <w:fldChar w:fldCharType="separate"/>
    </w:r>
    <w:r>
      <w:rPr>
        <w:lang w:val="zh-CN"/>
      </w:rPr>
      <w:t>3</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 单单 ">
    <w15:presenceInfo w15:providerId="WPS Office" w15:userId="1414043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3NjU0MmM5YWY4ZmMyN2E5NDg3ZmFmNzdkY2UyMjIifQ=="/>
  </w:docVars>
  <w:rsids>
    <w:rsidRoot w:val="00006E6E"/>
    <w:rsid w:val="00006E6E"/>
    <w:rsid w:val="00007A96"/>
    <w:rsid w:val="000228EE"/>
    <w:rsid w:val="00084775"/>
    <w:rsid w:val="00144400"/>
    <w:rsid w:val="001768B7"/>
    <w:rsid w:val="001B761B"/>
    <w:rsid w:val="002359E3"/>
    <w:rsid w:val="0025258F"/>
    <w:rsid w:val="00263B00"/>
    <w:rsid w:val="002837EC"/>
    <w:rsid w:val="002C2BD9"/>
    <w:rsid w:val="003144FC"/>
    <w:rsid w:val="00334630"/>
    <w:rsid w:val="00370EAE"/>
    <w:rsid w:val="00371187"/>
    <w:rsid w:val="003944EE"/>
    <w:rsid w:val="0040017C"/>
    <w:rsid w:val="004619D4"/>
    <w:rsid w:val="00530A85"/>
    <w:rsid w:val="00580894"/>
    <w:rsid w:val="00585B13"/>
    <w:rsid w:val="00603327"/>
    <w:rsid w:val="006B0E40"/>
    <w:rsid w:val="00735653"/>
    <w:rsid w:val="0077004F"/>
    <w:rsid w:val="00777CD2"/>
    <w:rsid w:val="00785947"/>
    <w:rsid w:val="00786426"/>
    <w:rsid w:val="0079333D"/>
    <w:rsid w:val="00846879"/>
    <w:rsid w:val="00863705"/>
    <w:rsid w:val="008E0054"/>
    <w:rsid w:val="009000D3"/>
    <w:rsid w:val="00915DAB"/>
    <w:rsid w:val="009244A5"/>
    <w:rsid w:val="00A31BD7"/>
    <w:rsid w:val="00A76F69"/>
    <w:rsid w:val="00A848ED"/>
    <w:rsid w:val="00AC3E98"/>
    <w:rsid w:val="00AE31A5"/>
    <w:rsid w:val="00AE7400"/>
    <w:rsid w:val="00B11247"/>
    <w:rsid w:val="00B54F71"/>
    <w:rsid w:val="00B96C39"/>
    <w:rsid w:val="00BA748E"/>
    <w:rsid w:val="00C0238A"/>
    <w:rsid w:val="00C479E7"/>
    <w:rsid w:val="00C50BC6"/>
    <w:rsid w:val="00C554ED"/>
    <w:rsid w:val="00C7165F"/>
    <w:rsid w:val="00CB1E3D"/>
    <w:rsid w:val="00CB5FB4"/>
    <w:rsid w:val="00CF0364"/>
    <w:rsid w:val="00E34260"/>
    <w:rsid w:val="00E65349"/>
    <w:rsid w:val="00E84C92"/>
    <w:rsid w:val="00F961E7"/>
    <w:rsid w:val="00FB4819"/>
    <w:rsid w:val="022829DC"/>
    <w:rsid w:val="027F08A5"/>
    <w:rsid w:val="04DF7572"/>
    <w:rsid w:val="054741BF"/>
    <w:rsid w:val="05635C11"/>
    <w:rsid w:val="056D0D1F"/>
    <w:rsid w:val="059C1B06"/>
    <w:rsid w:val="05C33AC4"/>
    <w:rsid w:val="05CA71E5"/>
    <w:rsid w:val="05CC4494"/>
    <w:rsid w:val="05F67B7E"/>
    <w:rsid w:val="05FD02DD"/>
    <w:rsid w:val="08057AFE"/>
    <w:rsid w:val="085D6721"/>
    <w:rsid w:val="093C07D4"/>
    <w:rsid w:val="0970062C"/>
    <w:rsid w:val="0B3F3029"/>
    <w:rsid w:val="0C173EB3"/>
    <w:rsid w:val="0C2D6623"/>
    <w:rsid w:val="0D344C93"/>
    <w:rsid w:val="0D353EED"/>
    <w:rsid w:val="0D971B06"/>
    <w:rsid w:val="13402B15"/>
    <w:rsid w:val="150A3E4E"/>
    <w:rsid w:val="1588601A"/>
    <w:rsid w:val="16AB33DC"/>
    <w:rsid w:val="16ED50B9"/>
    <w:rsid w:val="18383862"/>
    <w:rsid w:val="199D42C0"/>
    <w:rsid w:val="1A7263A2"/>
    <w:rsid w:val="1B7426BE"/>
    <w:rsid w:val="1B9C1D0F"/>
    <w:rsid w:val="1BE0456A"/>
    <w:rsid w:val="1BEC2FB3"/>
    <w:rsid w:val="1C323AB6"/>
    <w:rsid w:val="1D065DE4"/>
    <w:rsid w:val="1E7C3C70"/>
    <w:rsid w:val="1EB06B0E"/>
    <w:rsid w:val="1EF704DB"/>
    <w:rsid w:val="1F42404B"/>
    <w:rsid w:val="1FF33198"/>
    <w:rsid w:val="23215FE6"/>
    <w:rsid w:val="235C0EA9"/>
    <w:rsid w:val="24B174ED"/>
    <w:rsid w:val="255A38EE"/>
    <w:rsid w:val="26A90211"/>
    <w:rsid w:val="27560E02"/>
    <w:rsid w:val="28F84BEF"/>
    <w:rsid w:val="2B6449A8"/>
    <w:rsid w:val="2C3B5DDB"/>
    <w:rsid w:val="2D196C37"/>
    <w:rsid w:val="2D2F2337"/>
    <w:rsid w:val="2E946581"/>
    <w:rsid w:val="2F8D691A"/>
    <w:rsid w:val="2FB7085B"/>
    <w:rsid w:val="30DD5932"/>
    <w:rsid w:val="32BC22BD"/>
    <w:rsid w:val="33A26965"/>
    <w:rsid w:val="340658AD"/>
    <w:rsid w:val="34C3222F"/>
    <w:rsid w:val="352A2AAA"/>
    <w:rsid w:val="354102AC"/>
    <w:rsid w:val="3634645C"/>
    <w:rsid w:val="36520E8C"/>
    <w:rsid w:val="36D22E8B"/>
    <w:rsid w:val="37C07F9E"/>
    <w:rsid w:val="37DC0BF9"/>
    <w:rsid w:val="38645492"/>
    <w:rsid w:val="387E5C8A"/>
    <w:rsid w:val="3B630FA1"/>
    <w:rsid w:val="3B7C4610"/>
    <w:rsid w:val="3B931879"/>
    <w:rsid w:val="3C830972"/>
    <w:rsid w:val="3CEA00A2"/>
    <w:rsid w:val="3CEF4D8A"/>
    <w:rsid w:val="3D066D9E"/>
    <w:rsid w:val="3E3A2DF3"/>
    <w:rsid w:val="3E9F454B"/>
    <w:rsid w:val="40B103F2"/>
    <w:rsid w:val="424A05CE"/>
    <w:rsid w:val="426B2BF7"/>
    <w:rsid w:val="42FA2C51"/>
    <w:rsid w:val="43045181"/>
    <w:rsid w:val="436E238F"/>
    <w:rsid w:val="44396B45"/>
    <w:rsid w:val="44850A45"/>
    <w:rsid w:val="44DD0E3B"/>
    <w:rsid w:val="45146934"/>
    <w:rsid w:val="453B3EF8"/>
    <w:rsid w:val="461C4E94"/>
    <w:rsid w:val="467970EB"/>
    <w:rsid w:val="46F5015E"/>
    <w:rsid w:val="492D38AD"/>
    <w:rsid w:val="493E07C0"/>
    <w:rsid w:val="49B65C97"/>
    <w:rsid w:val="4B1C2990"/>
    <w:rsid w:val="4BA25774"/>
    <w:rsid w:val="4C223EB0"/>
    <w:rsid w:val="4D9E7812"/>
    <w:rsid w:val="4E394BA1"/>
    <w:rsid w:val="4E711836"/>
    <w:rsid w:val="4E7A3BA3"/>
    <w:rsid w:val="4F006323"/>
    <w:rsid w:val="4F3D5201"/>
    <w:rsid w:val="509D08A7"/>
    <w:rsid w:val="509E56C3"/>
    <w:rsid w:val="52046804"/>
    <w:rsid w:val="523D35E1"/>
    <w:rsid w:val="52F105E1"/>
    <w:rsid w:val="553329B0"/>
    <w:rsid w:val="558A26B0"/>
    <w:rsid w:val="577A64C4"/>
    <w:rsid w:val="585C553F"/>
    <w:rsid w:val="586079EA"/>
    <w:rsid w:val="5A631B54"/>
    <w:rsid w:val="5A8F3EA5"/>
    <w:rsid w:val="5AEE4062"/>
    <w:rsid w:val="5BBB71F8"/>
    <w:rsid w:val="5BFF7943"/>
    <w:rsid w:val="5D2A2723"/>
    <w:rsid w:val="5D9378AF"/>
    <w:rsid w:val="5E56345B"/>
    <w:rsid w:val="5F001A99"/>
    <w:rsid w:val="5FA45F8C"/>
    <w:rsid w:val="60653934"/>
    <w:rsid w:val="6113239D"/>
    <w:rsid w:val="61270118"/>
    <w:rsid w:val="62024F9D"/>
    <w:rsid w:val="62AF064C"/>
    <w:rsid w:val="63051755"/>
    <w:rsid w:val="64D86611"/>
    <w:rsid w:val="6537641E"/>
    <w:rsid w:val="659B7D43"/>
    <w:rsid w:val="661A4C30"/>
    <w:rsid w:val="667B5128"/>
    <w:rsid w:val="67946E1E"/>
    <w:rsid w:val="67FB2456"/>
    <w:rsid w:val="68830183"/>
    <w:rsid w:val="68D31F2E"/>
    <w:rsid w:val="69DD39EA"/>
    <w:rsid w:val="6AE04A8F"/>
    <w:rsid w:val="6CCA459E"/>
    <w:rsid w:val="6D4D41F1"/>
    <w:rsid w:val="6D64761C"/>
    <w:rsid w:val="6E2E60E0"/>
    <w:rsid w:val="6E5A5FE8"/>
    <w:rsid w:val="6EF75561"/>
    <w:rsid w:val="6F0D7B59"/>
    <w:rsid w:val="6F0E115F"/>
    <w:rsid w:val="6F173018"/>
    <w:rsid w:val="70701DBA"/>
    <w:rsid w:val="70F52990"/>
    <w:rsid w:val="71293651"/>
    <w:rsid w:val="716D48CC"/>
    <w:rsid w:val="71751DE9"/>
    <w:rsid w:val="71AC7DC5"/>
    <w:rsid w:val="71BB5C90"/>
    <w:rsid w:val="726D7D9F"/>
    <w:rsid w:val="72791693"/>
    <w:rsid w:val="72E272C7"/>
    <w:rsid w:val="739C5A33"/>
    <w:rsid w:val="73A31396"/>
    <w:rsid w:val="753D071E"/>
    <w:rsid w:val="754B1409"/>
    <w:rsid w:val="75563E74"/>
    <w:rsid w:val="76053BCA"/>
    <w:rsid w:val="762967D1"/>
    <w:rsid w:val="78BF39FA"/>
    <w:rsid w:val="7956543B"/>
    <w:rsid w:val="7A4C3816"/>
    <w:rsid w:val="7B1F0BD1"/>
    <w:rsid w:val="7B492577"/>
    <w:rsid w:val="7C2E68E4"/>
    <w:rsid w:val="7D082F5D"/>
    <w:rsid w:val="7E3829D7"/>
    <w:rsid w:val="7F54703D"/>
    <w:rsid w:val="7FA02B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25"/>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autoRedefine/>
    <w:qFormat/>
    <w:uiPriority w:val="0"/>
    <w:pPr>
      <w:widowControl/>
      <w:spacing w:line="360" w:lineRule="auto"/>
      <w:outlineLvl w:val="2"/>
    </w:pPr>
    <w:rPr>
      <w:b/>
      <w:bCs/>
      <w:kern w:val="0"/>
      <w:sz w:val="24"/>
    </w:rPr>
  </w:style>
  <w:style w:type="character" w:default="1" w:styleId="15">
    <w:name w:val="Default Paragraph Font"/>
    <w:autoRedefine/>
    <w:semiHidden/>
    <w:unhideWhenUsed/>
    <w:qFormat/>
    <w:uiPriority w:val="1"/>
  </w:style>
  <w:style w:type="table" w:default="1" w:styleId="13">
    <w:name w:val="Normal Table"/>
    <w:autoRedefin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link w:val="33"/>
    <w:autoRedefine/>
    <w:qFormat/>
    <w:uiPriority w:val="0"/>
    <w:pPr>
      <w:spacing w:line="360" w:lineRule="auto"/>
      <w:ind w:firstLine="210" w:firstLineChars="100"/>
      <w:outlineLvl w:val="0"/>
      <w:pPrChange w:id="0" w:author="Administrator" w:date="2024-03-19T13:58:00Z">
        <w:pPr>
          <w:widowControl w:val="0"/>
          <w:spacing w:line="360" w:lineRule="auto"/>
          <w:ind w:firstLine="309" w:firstLineChars="100"/>
          <w:jc w:val="both"/>
          <w:outlineLvl w:val="0"/>
        </w:pPr>
      </w:pPrChange>
    </w:pPr>
    <w:rPr>
      <w:bCs/>
      <w:color w:val="000000"/>
      <w:kern w:val="28"/>
      <w:szCs w:val="21"/>
      <w:rPrChange w:id="1" w:author="Administrator" w:date="2024-03-19T13:58:00Z">
        <w:rPr>
          <w:rFonts w:asciiTheme="minorHAnsi" w:hAnsiTheme="minorHAnsi" w:eastAsiaTheme="minorEastAsia" w:cstheme="minorBidi"/>
          <w:bCs/>
          <w:color w:val="000000"/>
          <w:kern w:val="28"/>
          <w:sz w:val="21"/>
          <w:szCs w:val="21"/>
          <w:lang w:val="en-US" w:eastAsia="zh-CN" w:bidi="ar-SA"/>
        </w:rPr>
      </w:rPrChange>
    </w:rPr>
  </w:style>
  <w:style w:type="paragraph" w:styleId="3">
    <w:name w:val="Body Text"/>
    <w:basedOn w:val="1"/>
    <w:link w:val="32"/>
    <w:autoRedefine/>
    <w:qFormat/>
    <w:uiPriority w:val="0"/>
  </w:style>
  <w:style w:type="paragraph" w:styleId="7">
    <w:name w:val="annotation text"/>
    <w:basedOn w:val="1"/>
    <w:autoRedefine/>
    <w:semiHidden/>
    <w:unhideWhenUsed/>
    <w:qFormat/>
    <w:uiPriority w:val="99"/>
    <w:pPr>
      <w:jc w:val="left"/>
    </w:pPr>
  </w:style>
  <w:style w:type="paragraph" w:styleId="8">
    <w:name w:val="Plain Text"/>
    <w:basedOn w:val="1"/>
    <w:link w:val="26"/>
    <w:autoRedefine/>
    <w:qFormat/>
    <w:uiPriority w:val="0"/>
    <w:rPr>
      <w:rFonts w:ascii="宋体" w:hAnsi="Courier New" w:eastAsia="仿宋_GB2312" w:cs="Times New Roman"/>
      <w:sz w:val="32"/>
      <w:szCs w:val="20"/>
    </w:rPr>
  </w:style>
  <w:style w:type="paragraph" w:styleId="9">
    <w:name w:val="Balloon Text"/>
    <w:basedOn w:val="1"/>
    <w:link w:val="28"/>
    <w:autoRedefine/>
    <w:semiHidden/>
    <w:unhideWhenUsed/>
    <w:qFormat/>
    <w:uiPriority w:val="99"/>
    <w:rPr>
      <w:sz w:val="18"/>
      <w:szCs w:val="18"/>
    </w:rPr>
  </w:style>
  <w:style w:type="paragraph" w:styleId="10">
    <w:name w:val="footer"/>
    <w:basedOn w:val="1"/>
    <w:link w:val="20"/>
    <w:autoRedefine/>
    <w:unhideWhenUsed/>
    <w:qFormat/>
    <w:uiPriority w:val="99"/>
    <w:pPr>
      <w:tabs>
        <w:tab w:val="center" w:pos="4153"/>
        <w:tab w:val="right" w:pos="8306"/>
      </w:tabs>
      <w:snapToGrid w:val="0"/>
      <w:jc w:val="left"/>
    </w:pPr>
    <w:rPr>
      <w:sz w:val="18"/>
      <w:szCs w:val="18"/>
    </w:rPr>
  </w:style>
  <w:style w:type="paragraph" w:styleId="11">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0"/>
    <w:pPr>
      <w:spacing w:beforeAutospacing="1" w:afterAutospacing="1"/>
      <w:jc w:val="left"/>
    </w:pPr>
    <w:rPr>
      <w:rFonts w:cs="Times New Roman"/>
      <w:kern w:val="0"/>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666666"/>
      <w:u w:val="none"/>
    </w:rPr>
  </w:style>
  <w:style w:type="character" w:styleId="17">
    <w:name w:val="Hyperlink"/>
    <w:basedOn w:val="15"/>
    <w:autoRedefine/>
    <w:semiHidden/>
    <w:unhideWhenUsed/>
    <w:qFormat/>
    <w:uiPriority w:val="99"/>
    <w:rPr>
      <w:color w:val="666666"/>
      <w:u w:val="none"/>
    </w:rPr>
  </w:style>
  <w:style w:type="character" w:styleId="18">
    <w:name w:val="annotation reference"/>
    <w:basedOn w:val="15"/>
    <w:autoRedefine/>
    <w:semiHidden/>
    <w:unhideWhenUsed/>
    <w:qFormat/>
    <w:uiPriority w:val="99"/>
    <w:rPr>
      <w:sz w:val="21"/>
      <w:szCs w:val="21"/>
    </w:rPr>
  </w:style>
  <w:style w:type="character" w:customStyle="1" w:styleId="19">
    <w:name w:val="页眉 字符"/>
    <w:basedOn w:val="15"/>
    <w:link w:val="11"/>
    <w:autoRedefine/>
    <w:qFormat/>
    <w:uiPriority w:val="99"/>
    <w:rPr>
      <w:sz w:val="18"/>
      <w:szCs w:val="18"/>
    </w:rPr>
  </w:style>
  <w:style w:type="character" w:customStyle="1" w:styleId="20">
    <w:name w:val="页脚 字符"/>
    <w:basedOn w:val="15"/>
    <w:link w:val="10"/>
    <w:autoRedefine/>
    <w:qFormat/>
    <w:uiPriority w:val="99"/>
    <w:rPr>
      <w:sz w:val="18"/>
      <w:szCs w:val="18"/>
    </w:rPr>
  </w:style>
  <w:style w:type="paragraph" w:customStyle="1" w:styleId="21">
    <w:name w:val="BodyText1I"/>
    <w:basedOn w:val="22"/>
    <w:autoRedefine/>
    <w:qFormat/>
    <w:uiPriority w:val="0"/>
    <w:pPr>
      <w:spacing w:line="312" w:lineRule="auto"/>
      <w:ind w:firstLine="420"/>
    </w:pPr>
    <w:rPr>
      <w:rFonts w:ascii="Calibri" w:hAnsi="Calibri"/>
    </w:rPr>
  </w:style>
  <w:style w:type="paragraph" w:customStyle="1" w:styleId="22">
    <w:name w:val="BodyText"/>
    <w:basedOn w:val="1"/>
    <w:autoRedefine/>
    <w:qFormat/>
    <w:uiPriority w:val="0"/>
    <w:pPr>
      <w:spacing w:after="120"/>
    </w:pPr>
  </w:style>
  <w:style w:type="paragraph" w:customStyle="1" w:styleId="23">
    <w:name w:val="p0"/>
    <w:basedOn w:val="1"/>
    <w:autoRedefine/>
    <w:qFormat/>
    <w:uiPriority w:val="0"/>
    <w:pPr>
      <w:widowControl/>
    </w:pPr>
    <w:rPr>
      <w:szCs w:val="21"/>
    </w:rPr>
  </w:style>
  <w:style w:type="paragraph" w:styleId="24">
    <w:name w:val="List Paragraph"/>
    <w:basedOn w:val="1"/>
    <w:autoRedefine/>
    <w:qFormat/>
    <w:uiPriority w:val="0"/>
    <w:pPr>
      <w:ind w:firstLine="420" w:firstLineChars="200"/>
    </w:pPr>
    <w:rPr>
      <w:rFonts w:ascii="Calibri" w:hAnsi="Calibri"/>
    </w:rPr>
  </w:style>
  <w:style w:type="character" w:customStyle="1" w:styleId="25">
    <w:name w:val="标题 2 字符"/>
    <w:basedOn w:val="15"/>
    <w:link w:val="5"/>
    <w:autoRedefine/>
    <w:semiHidden/>
    <w:qFormat/>
    <w:uiPriority w:val="9"/>
    <w:rPr>
      <w:rFonts w:asciiTheme="majorHAnsi" w:hAnsiTheme="majorHAnsi" w:eastAsiaTheme="majorEastAsia" w:cstheme="majorBidi"/>
      <w:b/>
      <w:bCs/>
      <w:kern w:val="2"/>
      <w:sz w:val="32"/>
      <w:szCs w:val="32"/>
    </w:rPr>
  </w:style>
  <w:style w:type="character" w:customStyle="1" w:styleId="26">
    <w:name w:val="纯文本 字符"/>
    <w:basedOn w:val="15"/>
    <w:link w:val="8"/>
    <w:autoRedefine/>
    <w:qFormat/>
    <w:uiPriority w:val="0"/>
    <w:rPr>
      <w:rFonts w:ascii="宋体" w:hAnsi="Courier New" w:eastAsia="仿宋_GB2312"/>
      <w:kern w:val="2"/>
      <w:sz w:val="32"/>
    </w:rPr>
  </w:style>
  <w:style w:type="paragraph" w:customStyle="1" w:styleId="27">
    <w:name w:val="样式2"/>
    <w:basedOn w:val="6"/>
    <w:autoRedefine/>
    <w:unhideWhenUsed/>
    <w:qFormat/>
    <w:uiPriority w:val="99"/>
    <w:rPr>
      <w:i/>
    </w:rPr>
  </w:style>
  <w:style w:type="character" w:customStyle="1" w:styleId="28">
    <w:name w:val="批注框文本 字符"/>
    <w:basedOn w:val="15"/>
    <w:link w:val="9"/>
    <w:autoRedefine/>
    <w:semiHidden/>
    <w:qFormat/>
    <w:uiPriority w:val="99"/>
    <w:rPr>
      <w:rFonts w:asciiTheme="minorHAnsi" w:hAnsiTheme="minorHAnsi" w:eastAsiaTheme="minorEastAsia" w:cstheme="minorBidi"/>
      <w:kern w:val="2"/>
      <w:sz w:val="18"/>
      <w:szCs w:val="18"/>
    </w:rPr>
  </w:style>
  <w:style w:type="paragraph" w:customStyle="1" w:styleId="29">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0">
    <w:name w:val="focus"/>
    <w:basedOn w:val="15"/>
    <w:autoRedefine/>
    <w:qFormat/>
    <w:uiPriority w:val="0"/>
    <w:rPr>
      <w:color w:val="FFFFFF"/>
      <w:shd w:val="clear" w:fill="EF6362"/>
    </w:rPr>
  </w:style>
  <w:style w:type="character" w:customStyle="1" w:styleId="31">
    <w:name w:val="owl-numbers"/>
    <w:basedOn w:val="15"/>
    <w:autoRedefine/>
    <w:qFormat/>
    <w:uiPriority w:val="0"/>
    <w:rPr>
      <w:color w:val="FFFFFF"/>
      <w:sz w:val="18"/>
      <w:szCs w:val="18"/>
    </w:rPr>
  </w:style>
  <w:style w:type="character" w:customStyle="1" w:styleId="32">
    <w:name w:val="正文文本 字符"/>
    <w:basedOn w:val="15"/>
    <w:link w:val="3"/>
    <w:autoRedefine/>
    <w:qFormat/>
    <w:uiPriority w:val="0"/>
    <w:rPr>
      <w:rFonts w:hint="eastAsia" w:ascii="等线" w:hAnsi="等线" w:eastAsia="等线" w:cs="Times New Roman"/>
      <w:kern w:val="2"/>
      <w:sz w:val="21"/>
      <w:szCs w:val="22"/>
    </w:rPr>
  </w:style>
  <w:style w:type="character" w:customStyle="1" w:styleId="33">
    <w:name w:val="正文首行缩进 字符"/>
    <w:basedOn w:val="32"/>
    <w:link w:val="2"/>
    <w:autoRedefine/>
    <w:qFormat/>
    <w:uiPriority w:val="0"/>
    <w:rPr>
      <w:rFonts w:hint="eastAsia" w:ascii="等线" w:hAnsi="等线" w:eastAsia="等线"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6A4087-5C4C-4829-835E-B8C161989C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452</Words>
  <Characters>2577</Characters>
  <Lines>21</Lines>
  <Paragraphs>6</Paragraphs>
  <TotalTime>72</TotalTime>
  <ScaleCrop>false</ScaleCrop>
  <LinksUpToDate>false</LinksUpToDate>
  <CharactersWithSpaces>3023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2024-03-19T05:58:00Z</dcterms:created>
  <dc:creator>1</dc:creator>
  <cp:lastModifiedBy>A</cp:lastModifiedBy>
  <dcterms:modified xsi:type="dcterms:W3CDTF">2024-04-15T07:10:58Z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50D1475F6DF94A31B90322055947DFE6</vt:lpwstr>
  </property>
</Properties>
</file>