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u w:val="none"/>
        </w:rPr>
      </w:pPr>
      <w:r>
        <w:rPr>
          <w:rFonts w:hint="eastAsia" w:asciiTheme="minorEastAsia" w:hAnsiTheme="minorEastAsia" w:cstheme="minorEastAsia"/>
          <w:b/>
          <w:bCs/>
          <w:spacing w:val="-20"/>
          <w:sz w:val="40"/>
          <w:szCs w:val="40"/>
          <w:u w:val="none"/>
          <w:lang w:val="en-US" w:eastAsia="zh-CN"/>
        </w:rPr>
        <w:t>观盛产贸融合创新园形象标识建设</w:t>
      </w:r>
      <w:r>
        <w:rPr>
          <w:rFonts w:hint="eastAsia" w:asciiTheme="minorEastAsia" w:hAnsiTheme="minorEastAsia" w:cstheme="minorEastAsia"/>
          <w:b/>
          <w:bCs/>
          <w:spacing w:val="-20"/>
          <w:sz w:val="40"/>
          <w:szCs w:val="40"/>
          <w:u w:val="none"/>
        </w:rPr>
        <w:t>项目</w:t>
      </w: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lang w:val="en-US" w:eastAsia="zh-CN"/>
        </w:rPr>
        <w:t xml:space="preserve">YYXS </w:t>
      </w:r>
      <w:r>
        <w:rPr>
          <w:rFonts w:hint="eastAsia" w:asciiTheme="minorEastAsia" w:hAnsiTheme="minorEastAsia" w:cstheme="minorEastAsia"/>
          <w:b/>
          <w:bCs/>
          <w:sz w:val="36"/>
          <w:szCs w:val="36"/>
        </w:rPr>
        <w:t>202</w:t>
      </w:r>
      <w:r>
        <w:rPr>
          <w:rFonts w:hint="eastAsia" w:asciiTheme="minorEastAsia" w:hAnsiTheme="minorEastAsia" w:cstheme="minorEastAsia"/>
          <w:b/>
          <w:bCs/>
          <w:sz w:val="36"/>
          <w:szCs w:val="36"/>
          <w:lang w:val="en-US" w:eastAsia="zh-CN"/>
        </w:rPr>
        <w:t>4</w:t>
      </w:r>
      <w:r>
        <w:rPr>
          <w:rFonts w:hint="eastAsia" w:asciiTheme="minorEastAsia" w:hAnsiTheme="minorEastAsia" w:cstheme="minorEastAsia"/>
          <w:b/>
          <w:bCs/>
          <w:sz w:val="36"/>
          <w:szCs w:val="36"/>
        </w:rPr>
        <w:t>-</w:t>
      </w:r>
      <w:r>
        <w:rPr>
          <w:rFonts w:hint="eastAsia" w:asciiTheme="minorEastAsia" w:hAnsiTheme="minorEastAsia" w:cstheme="minorEastAsia"/>
          <w:b/>
          <w:bCs/>
          <w:sz w:val="36"/>
          <w:szCs w:val="36"/>
          <w:lang w:val="en-US" w:eastAsia="zh-CN"/>
        </w:rPr>
        <w:t>_____</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eastAsia="zh-CN"/>
        </w:rPr>
        <w:t>岳阳</w:t>
      </w:r>
      <w:r>
        <w:rPr>
          <w:rFonts w:hint="eastAsia" w:asciiTheme="minorEastAsia" w:hAnsiTheme="minorEastAsia" w:cstheme="minorEastAsia"/>
          <w:b/>
          <w:bCs/>
          <w:sz w:val="32"/>
          <w:szCs w:val="32"/>
          <w:lang w:val="en-US" w:eastAsia="zh-CN"/>
        </w:rPr>
        <w:t>轩盛建设</w:t>
      </w:r>
      <w:r>
        <w:rPr>
          <w:rFonts w:hint="eastAsia" w:asciiTheme="minorEastAsia" w:hAnsiTheme="minorEastAsia" w:cstheme="minorEastAsia"/>
          <w:b/>
          <w:bCs/>
          <w:sz w:val="32"/>
          <w:szCs w:val="32"/>
          <w:lang w:eastAsia="zh-CN"/>
        </w:rPr>
        <w:t>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ins w:id="0" w:author="任沛东" w:date="2024-03-28T15:04:54Z">
        <w:r>
          <w:rPr>
            <w:rFonts w:hint="eastAsia" w:asciiTheme="minorEastAsia" w:hAnsiTheme="minorEastAsia" w:cstheme="minorEastAsia"/>
            <w:b/>
            <w:kern w:val="0"/>
            <w:sz w:val="32"/>
            <w:szCs w:val="32"/>
            <w:lang w:val="en-US" w:eastAsia="zh-CN"/>
          </w:rPr>
          <w:t>三</w:t>
        </w:r>
      </w:ins>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pStyle w:val="2"/>
        <w:rPr>
          <w:rFonts w:asciiTheme="minorEastAsia" w:hAnsiTheme="minorEastAsia" w:cstheme="minorEastAsia"/>
          <w:sz w:val="36"/>
          <w:szCs w:val="32"/>
        </w:rPr>
      </w:pPr>
    </w:p>
    <w:p>
      <w:pPr>
        <w:pStyle w:val="2"/>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hint="eastAsia" w:asciiTheme="minorEastAsia" w:hAnsiTheme="minorEastAsia" w:cstheme="minorEastAsia"/>
          <w:sz w:val="28"/>
          <w:szCs w:val="28"/>
          <w:u w:val="single"/>
          <w:lang w:val="en-US" w:eastAsia="zh-CN"/>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lang w:val="en-US" w:eastAsia="zh-CN"/>
        </w:rPr>
        <w:t>观盛产贸融合创新园形象标识建设项目</w:t>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2、建设地点：于湖南城陵矶新港区</w:t>
      </w:r>
      <w:r>
        <w:rPr>
          <w:rFonts w:hint="eastAsia" w:asciiTheme="minorEastAsia" w:hAnsiTheme="minorEastAsia" w:cstheme="minorEastAsia"/>
          <w:sz w:val="28"/>
          <w:szCs w:val="28"/>
          <w:u w:val="single"/>
          <w:lang w:val="en-US" w:eastAsia="zh-CN"/>
        </w:rPr>
        <w:t>向阳路与云港路辅路交汇处</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left="838" w:leftChars="399" w:firstLine="36" w:firstLineChars="13"/>
        <w:rPr>
          <w:rFonts w:asciiTheme="minorEastAsia" w:hAnsiTheme="minorEastAsia" w:cstheme="minorEastAsia"/>
          <w:sz w:val="28"/>
          <w:szCs w:val="28"/>
        </w:rPr>
      </w:pPr>
      <w:r>
        <w:rPr>
          <w:rFonts w:hint="eastAsia" w:asciiTheme="minorEastAsia" w:hAnsiTheme="minorEastAsia" w:cstheme="minorEastAsia"/>
          <w:sz w:val="28"/>
          <w:szCs w:val="28"/>
          <w:u w:val="single"/>
          <w:lang w:val="en-US" w:eastAsia="zh-CN"/>
        </w:rPr>
        <w:t xml:space="preserve">     东大门和南大门地台景观、发光字体制作安装、办公楼南面外墙改造、办公楼挂牌、办公楼清廉广告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highlight w:val="yellow"/>
          <w:u w:val="single"/>
          <w:lang w:val="en-US" w:eastAsia="zh-CN"/>
        </w:rPr>
        <w:t xml:space="preserve"> </w:t>
      </w:r>
      <w:r>
        <w:rPr>
          <w:rFonts w:hint="eastAsia" w:asciiTheme="minorEastAsia" w:hAnsiTheme="minorEastAsia" w:cstheme="minorEastAsia"/>
          <w:sz w:val="28"/>
          <w:szCs w:val="28"/>
          <w:highlight w:val="yellow"/>
          <w:u w:val="single"/>
          <w:lang w:val="en-US" w:eastAsia="zh-CN"/>
        </w:rPr>
        <w:t xml:space="preserve">  282281.62  </w:t>
      </w:r>
      <w:r>
        <w:rPr>
          <w:rFonts w:hint="eastAsia" w:asciiTheme="minorEastAsia" w:hAnsiTheme="minorEastAsia" w:cstheme="minorEastAsia"/>
          <w:sz w:val="28"/>
          <w:szCs w:val="28"/>
          <w:highlight w:val="yellow"/>
          <w:u w:val="single"/>
          <w:lang w:val="en-US" w:eastAsia="zh-CN"/>
        </w:rPr>
        <w:t xml:space="preserve"> </w:t>
      </w:r>
      <w:r>
        <w:rPr>
          <w:rFonts w:hint="eastAsia" w:asciiTheme="minorEastAsia" w:hAnsiTheme="minorEastAsia" w:cstheme="minorEastAsia"/>
          <w:sz w:val="28"/>
          <w:szCs w:val="28"/>
        </w:rPr>
        <w:t>元</w:t>
      </w:r>
      <w:r>
        <w:rPr>
          <w:rFonts w:hint="eastAsia" w:asciiTheme="minorEastAsia" w:hAnsiTheme="minorEastAsia" w:cstheme="minorEastAsia"/>
          <w:sz w:val="28"/>
          <w:szCs w:val="28"/>
          <w:u w:val="none"/>
          <w:lang w:val="en-US" w:eastAsia="zh-CN"/>
        </w:rPr>
        <w:t>（</w:t>
      </w:r>
      <w:r>
        <w:rPr>
          <w:rFonts w:hint="eastAsia" w:asciiTheme="minorEastAsia" w:hAnsiTheme="minorEastAsia" w:cstheme="minorEastAsia"/>
          <w:sz w:val="28"/>
          <w:szCs w:val="28"/>
        </w:rPr>
        <w:t>包含人员工资、税费、保险费、资料费等一切费用，</w:t>
      </w:r>
      <w:r>
        <w:rPr>
          <w:rFonts w:hint="eastAsia" w:asciiTheme="minorEastAsia" w:hAnsiTheme="minorEastAsia" w:cstheme="minorEastAsia"/>
          <w:b w:val="0"/>
          <w:sz w:val="28"/>
          <w:szCs w:val="28"/>
        </w:rPr>
        <w:t>须开具有效</w:t>
      </w:r>
      <w:r>
        <w:rPr>
          <w:rFonts w:hint="eastAsia" w:asciiTheme="minorEastAsia" w:hAnsiTheme="minorEastAsia" w:cstheme="minorEastAsia"/>
          <w:b w:val="0"/>
          <w:sz w:val="28"/>
          <w:szCs w:val="28"/>
          <w:lang w:val="en-US" w:eastAsia="zh-CN"/>
        </w:rPr>
        <w:t>的增值税专用</w:t>
      </w:r>
      <w:r>
        <w:rPr>
          <w:rFonts w:hint="eastAsia" w:asciiTheme="minorEastAsia" w:hAnsiTheme="minorEastAsia" w:cstheme="minorEastAsia"/>
          <w:b w:val="0"/>
          <w:sz w:val="28"/>
          <w:szCs w:val="28"/>
        </w:rPr>
        <w:t>发票</w:t>
      </w:r>
      <w:r>
        <w:rPr>
          <w:rFonts w:hint="eastAsia" w:asciiTheme="minorEastAsia" w:hAnsiTheme="minorEastAsia" w:cstheme="minorEastAsia"/>
          <w:sz w:val="28"/>
          <w:szCs w:val="28"/>
          <w:u w:val="none"/>
          <w:lang w:val="en-US" w:eastAsia="zh-CN"/>
        </w:rPr>
        <w:t>）</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u w:val="single"/>
          <w:lang w:val="en-US" w:eastAsia="zh-CN"/>
        </w:rPr>
        <w:t xml:space="preserve"> 10天（日历天）</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w:t>
      </w:r>
      <w:r>
        <w:rPr>
          <w:rFonts w:hint="eastAsia" w:asciiTheme="minorEastAsia" w:hAnsiTheme="minorEastAsia" w:cstheme="minorEastAsia"/>
          <w:sz w:val="28"/>
          <w:szCs w:val="28"/>
          <w:u w:val="single"/>
          <w:lang w:val="en-US" w:eastAsia="zh-CN"/>
        </w:rPr>
        <w:t>东大门和南大门地台景观、发光字体制作安装、办公楼南面外墙改造、办公楼挂牌、办公楼清廉广告等</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7、质量要求：符合国家及</w:t>
      </w:r>
      <w:r>
        <w:rPr>
          <w:rFonts w:asciiTheme="minorEastAsia" w:hAnsiTheme="minorEastAsia" w:cstheme="minorEastAsia"/>
          <w:sz w:val="28"/>
          <w:szCs w:val="28"/>
        </w:rPr>
        <w:t>新港区</w:t>
      </w:r>
      <w:r>
        <w:rPr>
          <w:rFonts w:hint="eastAsia" w:asciiTheme="minorEastAsia" w:hAnsiTheme="minorEastAsia" w:cstheme="minorEastAsia"/>
          <w:sz w:val="28"/>
          <w:szCs w:val="28"/>
        </w:rPr>
        <w:t>颁布的相关分析</w:t>
      </w:r>
      <w:r>
        <w:rPr>
          <w:rFonts w:asciiTheme="minorEastAsia" w:hAnsiTheme="minorEastAsia" w:cstheme="minorEastAsia"/>
          <w:sz w:val="28"/>
          <w:szCs w:val="28"/>
        </w:rPr>
        <w:t>评价</w:t>
      </w:r>
      <w:r>
        <w:rPr>
          <w:rFonts w:hint="eastAsia" w:asciiTheme="minorEastAsia" w:hAnsiTheme="minorEastAsia" w:cstheme="minorEastAsia"/>
          <w:sz w:val="28"/>
          <w:szCs w:val="28"/>
        </w:rPr>
        <w:t>标准，确保评价</w:t>
      </w:r>
      <w:r>
        <w:rPr>
          <w:rFonts w:asciiTheme="minorEastAsia" w:hAnsiTheme="minorEastAsia" w:cstheme="minorEastAsia"/>
          <w:sz w:val="28"/>
          <w:szCs w:val="28"/>
        </w:rPr>
        <w:t>结果的准确性、科学性</w:t>
      </w:r>
      <w:r>
        <w:rPr>
          <w:rFonts w:hint="eastAsia" w:asciiTheme="minorEastAsia" w:hAnsiTheme="minorEastAsia" w:cstheme="minorEastAsia"/>
          <w:sz w:val="28"/>
          <w:szCs w:val="28"/>
        </w:rPr>
        <w:t>，且应确保项目</w:t>
      </w:r>
      <w:r>
        <w:rPr>
          <w:rFonts w:asciiTheme="minorEastAsia" w:hAnsiTheme="minorEastAsia" w:cstheme="minorEastAsia"/>
          <w:sz w:val="28"/>
          <w:szCs w:val="28"/>
        </w:rPr>
        <w:t>与</w:t>
      </w:r>
      <w:r>
        <w:rPr>
          <w:rFonts w:hint="eastAsia" w:asciiTheme="minorEastAsia" w:hAnsiTheme="minorEastAsia" w:cstheme="minorEastAsia"/>
          <w:sz w:val="28"/>
          <w:szCs w:val="28"/>
        </w:rPr>
        <w:t>路网交通组织评价分析有关的内容，</w:t>
      </w:r>
      <w:r>
        <w:rPr>
          <w:rFonts w:asciiTheme="minorEastAsia" w:hAnsiTheme="minorEastAsia" w:cstheme="minorEastAsia"/>
          <w:sz w:val="28"/>
          <w:szCs w:val="28"/>
        </w:rPr>
        <w:t>顺利</w:t>
      </w:r>
      <w:r>
        <w:rPr>
          <w:rFonts w:hint="eastAsia" w:asciiTheme="minorEastAsia" w:hAnsiTheme="minorEastAsia" w:cstheme="minorEastAsia"/>
          <w:sz w:val="28"/>
          <w:szCs w:val="28"/>
        </w:rPr>
        <w:t>通过相关</w:t>
      </w:r>
      <w:r>
        <w:rPr>
          <w:rFonts w:asciiTheme="minorEastAsia" w:hAnsiTheme="minorEastAsia" w:cstheme="minorEastAsia"/>
          <w:sz w:val="28"/>
          <w:szCs w:val="28"/>
        </w:rPr>
        <w:t>主管</w:t>
      </w:r>
      <w:r>
        <w:rPr>
          <w:rFonts w:hint="eastAsia" w:asciiTheme="minorEastAsia" w:hAnsiTheme="minorEastAsia" w:cstheme="minorEastAsia"/>
          <w:sz w:val="28"/>
          <w:szCs w:val="28"/>
        </w:rPr>
        <w:t>部门组织的评审</w:t>
      </w:r>
    </w:p>
    <w:p>
      <w:pPr>
        <w:pStyle w:val="2"/>
      </w:pP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2、具备相应的技术及设备能力，具备相关资质；</w:t>
      </w:r>
    </w:p>
    <w:p>
      <w:pPr>
        <w:pStyle w:val="3"/>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3、无不良信用记录</w:t>
      </w:r>
      <w:r>
        <w:rPr>
          <w:rFonts w:hint="eastAsia" w:asciiTheme="minorEastAsia" w:hAnsiTheme="minorEastAsia" w:cstheme="minorEastAsia"/>
          <w:sz w:val="28"/>
          <w:szCs w:val="28"/>
          <w:lang w:val="en-US" w:eastAsia="zh-CN"/>
        </w:rPr>
        <w:t xml:space="preserve"> 和无重大失信行为等被禁止投标的记录</w:t>
      </w:r>
      <w:r>
        <w:rPr>
          <w:rFonts w:hint="eastAsia" w:asciiTheme="minorEastAsia" w:hAnsiTheme="minorEastAsia" w:cstheme="minorEastAsia"/>
          <w:sz w:val="28"/>
          <w:szCs w:val="28"/>
        </w:rPr>
        <w:t>，提供在“信用中国”的查询复印件加盖公章。</w:t>
      </w:r>
    </w:p>
    <w:p>
      <w:pPr>
        <w:pStyle w:val="3"/>
        <w:adjustRightInd w:val="0"/>
        <w:snapToGrid w:val="0"/>
        <w:spacing w:line="360" w:lineRule="auto"/>
        <w:ind w:firstLine="560" w:firstLineChars="200"/>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、参加本次采购活动前三年内，在经营活动中没有重大违法记录</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5、本项目不接受联合体投标人。</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6、投标</w:t>
      </w:r>
      <w:r>
        <w:rPr>
          <w:rFonts w:hint="eastAsia" w:asciiTheme="minorEastAsia" w:hAnsiTheme="minorEastAsia" w:cstheme="minorEastAsia"/>
          <w:sz w:val="28"/>
          <w:szCs w:val="28"/>
        </w:rPr>
        <w:t>单位负责人为同一人或者存在直接控股、</w:t>
      </w:r>
      <w:r>
        <w:rPr>
          <w:rFonts w:hint="eastAsia" w:asciiTheme="minorEastAsia" w:hAnsiTheme="minorEastAsia" w:cstheme="minorEastAsia"/>
          <w:sz w:val="28"/>
          <w:szCs w:val="28"/>
          <w:lang w:val="en-US" w:eastAsia="zh-CN"/>
        </w:rPr>
        <w:t>关联</w:t>
      </w:r>
      <w:r>
        <w:rPr>
          <w:rFonts w:hint="eastAsia" w:asciiTheme="minorEastAsia" w:hAnsiTheme="minorEastAsia" w:cstheme="minorEastAsia"/>
          <w:sz w:val="28"/>
          <w:szCs w:val="28"/>
        </w:rPr>
        <w:t>关系的不同投标人，不得参加同一合同项下的采购活动。</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列入失信被执行人、重大税收违法案件当事人名单，列入采购严重违法失信行为记录名单的，</w:t>
      </w:r>
      <w:r>
        <w:rPr>
          <w:rFonts w:hint="eastAsia" w:asciiTheme="minorEastAsia" w:hAnsiTheme="minorEastAsia" w:cstheme="minorEastAsia"/>
          <w:sz w:val="28"/>
          <w:szCs w:val="28"/>
          <w:lang w:val="en-US" w:eastAsia="zh-CN"/>
        </w:rPr>
        <w:t>不得</w:t>
      </w:r>
      <w:r>
        <w:rPr>
          <w:rFonts w:hint="eastAsia" w:asciiTheme="minorEastAsia" w:hAnsiTheme="minorEastAsia" w:cstheme="minorEastAsia"/>
          <w:sz w:val="28"/>
          <w:szCs w:val="28"/>
        </w:rPr>
        <w:t>参与采购活动。</w:t>
      </w:r>
    </w:p>
    <w:p>
      <w:pPr>
        <w:adjustRightInd w:val="0"/>
        <w:snapToGrid w:val="0"/>
        <w:spacing w:line="360" w:lineRule="auto"/>
        <w:ind w:firstLine="560" w:firstLineChars="200"/>
        <w:rPr>
          <w:rFonts w:hint="default" w:asciiTheme="minorEastAsia" w:hAnsiTheme="minorEastAsia" w:cstheme="minorEastAsia"/>
          <w:sz w:val="28"/>
          <w:szCs w:val="28"/>
          <w:lang w:val="en-US"/>
        </w:rPr>
      </w:pP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与</w:t>
      </w:r>
      <w:r>
        <w:rPr>
          <w:rFonts w:hint="eastAsia" w:asciiTheme="minorEastAsia" w:hAnsiTheme="minorEastAsia" w:cstheme="minorEastAsia"/>
          <w:b w:val="0"/>
          <w:bCs w:val="0"/>
          <w:sz w:val="28"/>
          <w:szCs w:val="28"/>
          <w:lang w:eastAsia="zh-CN"/>
        </w:rPr>
        <w:t>岳阳</w:t>
      </w:r>
      <w:r>
        <w:rPr>
          <w:rFonts w:hint="eastAsia" w:asciiTheme="minorEastAsia" w:hAnsiTheme="minorEastAsia" w:cstheme="minorEastAsia"/>
          <w:b w:val="0"/>
          <w:bCs w:val="0"/>
          <w:sz w:val="28"/>
          <w:szCs w:val="28"/>
          <w:lang w:val="en-US" w:eastAsia="zh-CN"/>
        </w:rPr>
        <w:t>轩盛建设</w:t>
      </w:r>
      <w:r>
        <w:rPr>
          <w:rFonts w:hint="eastAsia" w:asciiTheme="minorEastAsia" w:hAnsiTheme="minorEastAsia" w:cstheme="minorEastAsia"/>
          <w:b w:val="0"/>
          <w:bCs w:val="0"/>
          <w:sz w:val="28"/>
          <w:szCs w:val="28"/>
          <w:lang w:eastAsia="zh-CN"/>
        </w:rPr>
        <w:t>有限公司</w:t>
      </w:r>
      <w:r>
        <w:rPr>
          <w:rFonts w:hint="eastAsia" w:asciiTheme="minorEastAsia" w:hAnsiTheme="minorEastAsia" w:cstheme="minorEastAsia"/>
          <w:sz w:val="28"/>
          <w:szCs w:val="28"/>
        </w:rPr>
        <w:t>的业务合作方面无不良记录</w:t>
      </w:r>
      <w:r>
        <w:rPr>
          <w:rFonts w:hint="eastAsia" w:asciiTheme="minorEastAsia" w:hAnsiTheme="minorEastAsia" w:cstheme="minorEastAsia"/>
          <w:sz w:val="28"/>
          <w:szCs w:val="28"/>
          <w:lang w:eastAsia="zh-CN"/>
        </w:rPr>
        <w:t>。</w:t>
      </w:r>
    </w:p>
    <w:p>
      <w:pPr>
        <w:pStyle w:val="3"/>
        <w:adjustRightInd w:val="0"/>
        <w:snapToGrid w:val="0"/>
        <w:spacing w:line="360" w:lineRule="auto"/>
        <w:ind w:firstLine="560" w:firstLineChars="200"/>
        <w:rPr>
          <w:rFonts w:hint="eastAsia" w:asciiTheme="minorEastAsia" w:hAnsiTheme="minorEastAsia" w:cstheme="minorEastAsia"/>
          <w:sz w:val="28"/>
          <w:szCs w:val="28"/>
          <w:lang w:eastAsia="zh-CN"/>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w:t>
      </w:r>
      <w:r>
        <w:rPr>
          <w:rFonts w:hint="eastAsia" w:asciiTheme="minorEastAsia" w:hAnsiTheme="minorEastAsia" w:cstheme="minorEastAsia"/>
          <w:sz w:val="28"/>
          <w:szCs w:val="28"/>
          <w:lang w:val="en-US" w:eastAsia="zh-CN"/>
        </w:rPr>
        <w:t>税务登记、</w:t>
      </w:r>
      <w:r>
        <w:rPr>
          <w:rFonts w:hint="eastAsia" w:asciiTheme="minorEastAsia" w:hAnsiTheme="minorEastAsia" w:cstheme="minorEastAsia"/>
          <w:sz w:val="28"/>
          <w:szCs w:val="28"/>
        </w:rPr>
        <w:t>资质证书、“信用中国”的查询报告（以上复印件加盖公章）。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本次招标采用“最低价法”评标。投标人根据图纸及相关</w:t>
      </w:r>
      <w:r>
        <w:rPr>
          <w:rFonts w:asciiTheme="minorEastAsia" w:hAnsiTheme="minorEastAsia" w:cstheme="minorEastAsia"/>
          <w:sz w:val="28"/>
          <w:szCs w:val="28"/>
        </w:rPr>
        <w:t>项目基础资料，在</w:t>
      </w:r>
      <w:r>
        <w:rPr>
          <w:rFonts w:hint="eastAsia" w:asciiTheme="minorEastAsia" w:hAnsiTheme="minorEastAsia" w:cstheme="minorEastAsia"/>
          <w:sz w:val="28"/>
          <w:szCs w:val="28"/>
        </w:rPr>
        <w:t>（暂估</w:t>
      </w:r>
      <w:r>
        <w:rPr>
          <w:rFonts w:asciiTheme="minorEastAsia" w:hAnsiTheme="minorEastAsia" w:cstheme="minorEastAsia"/>
          <w:sz w:val="28"/>
          <w:szCs w:val="28"/>
        </w:rPr>
        <w:t>）</w:t>
      </w:r>
      <w:r>
        <w:rPr>
          <w:rFonts w:hint="eastAsia" w:asciiTheme="minorEastAsia" w:hAnsiTheme="minorEastAsia" w:cstheme="minorEastAsia"/>
          <w:sz w:val="28"/>
          <w:szCs w:val="28"/>
        </w:rPr>
        <w:t>招标控制价的</w:t>
      </w:r>
      <w:r>
        <w:rPr>
          <w:rFonts w:asciiTheme="minorEastAsia" w:hAnsiTheme="minorEastAsia" w:cstheme="minorEastAsia"/>
          <w:sz w:val="28"/>
          <w:szCs w:val="28"/>
        </w:rPr>
        <w:t>基础上进行下浮率</w:t>
      </w:r>
      <w:r>
        <w:rPr>
          <w:rFonts w:hint="eastAsia" w:asciiTheme="minorEastAsia" w:hAnsiTheme="minorEastAsia" w:cstheme="minorEastAsia"/>
          <w:sz w:val="28"/>
          <w:szCs w:val="28"/>
        </w:rPr>
        <w:t>报价，即</w:t>
      </w:r>
      <w:r>
        <w:rPr>
          <w:rFonts w:asciiTheme="minorEastAsia" w:hAnsiTheme="minorEastAsia" w:cstheme="minorEastAsia"/>
          <w:sz w:val="28"/>
          <w:szCs w:val="28"/>
        </w:rPr>
        <w:t>投标人承诺投标下浮率，</w:t>
      </w:r>
      <w:r>
        <w:rPr>
          <w:rFonts w:hint="eastAsia" w:asciiTheme="minorEastAsia" w:hAnsiTheme="minorEastAsia" w:cstheme="minorEastAsia"/>
          <w:sz w:val="28"/>
          <w:szCs w:val="28"/>
        </w:rPr>
        <w:t>以</w:t>
      </w:r>
      <w:r>
        <w:rPr>
          <w:rFonts w:asciiTheme="minorEastAsia" w:hAnsiTheme="minorEastAsia" w:cstheme="minorEastAsia"/>
          <w:sz w:val="28"/>
          <w:szCs w:val="28"/>
        </w:rPr>
        <w:t>承诺下浮率最大</w:t>
      </w:r>
      <w:r>
        <w:rPr>
          <w:rFonts w:hint="eastAsia" w:asciiTheme="minorEastAsia" w:hAnsiTheme="minorEastAsia" w:cstheme="minorEastAsia"/>
          <w:sz w:val="28"/>
          <w:szCs w:val="28"/>
        </w:rPr>
        <w:t>的</w:t>
      </w:r>
      <w:r>
        <w:rPr>
          <w:rFonts w:asciiTheme="minorEastAsia" w:hAnsiTheme="minorEastAsia" w:cstheme="minorEastAsia"/>
          <w:sz w:val="28"/>
          <w:szCs w:val="28"/>
        </w:rPr>
        <w:t>单位为中标单位。</w:t>
      </w:r>
      <w:r>
        <w:rPr>
          <w:rFonts w:hint="eastAsia" w:asciiTheme="minorEastAsia" w:hAnsiTheme="minorEastAsia" w:cstheme="minorEastAsia"/>
          <w:sz w:val="28"/>
          <w:szCs w:val="28"/>
        </w:rPr>
        <w:t>最终结算金额=</w:t>
      </w:r>
      <w:r>
        <w:rPr>
          <w:rFonts w:asciiTheme="minorEastAsia" w:hAnsiTheme="minorEastAsia" w:cstheme="minorEastAsia"/>
          <w:sz w:val="28"/>
          <w:szCs w:val="28"/>
        </w:rPr>
        <w:t>财政评审金额</w:t>
      </w:r>
      <w:r>
        <w:rPr>
          <w:rFonts w:hint="eastAsia" w:asciiTheme="minorEastAsia" w:hAnsiTheme="minorEastAsia" w:cstheme="minorEastAsia"/>
          <w:sz w:val="28"/>
          <w:szCs w:val="28"/>
        </w:rPr>
        <w:t>×中标</w:t>
      </w:r>
      <w:r>
        <w:rPr>
          <w:rFonts w:asciiTheme="minorEastAsia" w:hAnsiTheme="minorEastAsia" w:cstheme="minorEastAsia"/>
          <w:sz w:val="28"/>
          <w:szCs w:val="28"/>
        </w:rPr>
        <w:t>承诺下浮率，</w:t>
      </w:r>
      <w:r>
        <w:rPr>
          <w:rFonts w:hint="eastAsia" w:asciiTheme="minorEastAsia" w:hAnsiTheme="minorEastAsia" w:cstheme="minorEastAsia"/>
          <w:sz w:val="28"/>
          <w:szCs w:val="28"/>
        </w:rPr>
        <w:t>其中</w:t>
      </w:r>
      <w:r>
        <w:rPr>
          <w:rFonts w:asciiTheme="minorEastAsia" w:hAnsiTheme="minorEastAsia" w:cstheme="minorEastAsia"/>
          <w:sz w:val="28"/>
          <w:szCs w:val="28"/>
        </w:rPr>
        <w:t>财政评审金额</w:t>
      </w:r>
      <w:r>
        <w:rPr>
          <w:rFonts w:hint="eastAsia" w:asciiTheme="minorEastAsia" w:hAnsiTheme="minorEastAsia" w:cstheme="minorEastAsia"/>
          <w:sz w:val="28"/>
          <w:szCs w:val="28"/>
        </w:rPr>
        <w:t>，</w:t>
      </w:r>
      <w:r>
        <w:rPr>
          <w:rFonts w:asciiTheme="minorEastAsia" w:hAnsiTheme="minorEastAsia" w:cstheme="minorEastAsia"/>
          <w:sz w:val="28"/>
          <w:szCs w:val="28"/>
        </w:rPr>
        <w:t>如有结算财政评审</w:t>
      </w:r>
      <w:r>
        <w:rPr>
          <w:rFonts w:hint="eastAsia" w:asciiTheme="minorEastAsia" w:hAnsiTheme="minorEastAsia" w:cstheme="minorEastAsia"/>
          <w:sz w:val="28"/>
          <w:szCs w:val="28"/>
        </w:rPr>
        <w:t>则以结算</w:t>
      </w:r>
      <w:r>
        <w:rPr>
          <w:rFonts w:asciiTheme="minorEastAsia" w:hAnsiTheme="minorEastAsia" w:cstheme="minorEastAsia"/>
          <w:sz w:val="28"/>
          <w:szCs w:val="28"/>
        </w:rPr>
        <w:t>财政评审金额</w:t>
      </w:r>
      <w:r>
        <w:rPr>
          <w:rFonts w:hint="eastAsia" w:asciiTheme="minorEastAsia" w:hAnsiTheme="minorEastAsia" w:cstheme="minorEastAsia"/>
          <w:sz w:val="28"/>
          <w:szCs w:val="28"/>
        </w:rPr>
        <w:t>为准</w:t>
      </w:r>
      <w:r>
        <w:rPr>
          <w:rFonts w:asciiTheme="minorEastAsia" w:hAnsiTheme="minorEastAsia" w:cstheme="minorEastAsia"/>
          <w:sz w:val="28"/>
          <w:szCs w:val="28"/>
        </w:rPr>
        <w:t>，如无结算财政评审</w:t>
      </w:r>
      <w:r>
        <w:rPr>
          <w:rFonts w:hint="eastAsia" w:asciiTheme="minorEastAsia" w:hAnsiTheme="minorEastAsia" w:cstheme="minorEastAsia"/>
          <w:sz w:val="28"/>
          <w:szCs w:val="28"/>
        </w:rPr>
        <w:t>则以预算</w:t>
      </w:r>
      <w:r>
        <w:rPr>
          <w:rFonts w:asciiTheme="minorEastAsia" w:hAnsiTheme="minorEastAsia" w:cstheme="minorEastAsia"/>
          <w:sz w:val="28"/>
          <w:szCs w:val="28"/>
        </w:rPr>
        <w:t>财政评审金额</w:t>
      </w:r>
      <w:r>
        <w:rPr>
          <w:rFonts w:hint="eastAsia" w:asciiTheme="minorEastAsia" w:hAnsiTheme="minorEastAsia" w:cstheme="minorEastAsia"/>
          <w:sz w:val="28"/>
          <w:szCs w:val="28"/>
        </w:rPr>
        <w:t>为准。</w:t>
      </w:r>
    </w:p>
    <w:p>
      <w:pPr>
        <w:pStyle w:val="2"/>
        <w:ind w:left="0" w:leftChars="0" w:firstLine="0" w:firstLineChars="0"/>
        <w:rPr>
          <w:rFonts w:hint="eastAsia"/>
        </w:rPr>
      </w:pPr>
    </w:p>
    <w:p>
      <w:pPr>
        <w:pStyle w:val="2"/>
        <w:ind w:left="0" w:leftChars="0" w:firstLine="0" w:firstLineChars="0"/>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凡有意参加本次投标的单位，请于请于</w:t>
      </w:r>
      <w:r>
        <w:rPr>
          <w:rFonts w:hint="eastAsia" w:asciiTheme="minorEastAsia" w:hAnsiTheme="minorEastAsia" w:cstheme="minorEastAsia"/>
          <w:sz w:val="28"/>
          <w:szCs w:val="28"/>
          <w:u w:val="single"/>
          <w:lang w:val="en-US" w:eastAsia="zh-CN"/>
        </w:rPr>
        <w:t>2024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w:t>
      </w:r>
      <w:ins w:id="1" w:author="任沛东" w:date="2024-03-28T15:05:41Z">
        <w:r>
          <w:rPr>
            <w:rFonts w:hint="eastAsia" w:asciiTheme="minorEastAsia" w:hAnsiTheme="minorEastAsia" w:cstheme="minorEastAsia"/>
            <w:sz w:val="28"/>
            <w:szCs w:val="28"/>
            <w:u w:val="single"/>
            <w:lang w:val="en-US" w:eastAsia="zh-CN"/>
          </w:rPr>
          <w:t>8</w:t>
        </w:r>
      </w:ins>
      <w:bookmarkStart w:id="3" w:name="_GoBack"/>
      <w:bookmarkEnd w:id="3"/>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2024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4</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u w:val="single"/>
          <w:lang w:val="en-US" w:eastAsia="zh-CN"/>
        </w:rPr>
        <w:t xml:space="preserve">2 </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官网（http://www.yyguansheng.com/）下载招标文件、施工图和财评预算清单。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highlight w:val="yellow"/>
          <w:u w:val="single"/>
          <w:lang w:val="en-US" w:eastAsia="zh-CN"/>
        </w:rPr>
        <w:t>2024</w:t>
      </w:r>
      <w:r>
        <w:rPr>
          <w:rFonts w:hint="eastAsia" w:asciiTheme="minorEastAsia" w:hAnsiTheme="minorEastAsia" w:cstheme="minorEastAsia"/>
          <w:sz w:val="28"/>
          <w:szCs w:val="28"/>
          <w:highlight w:val="yellow"/>
        </w:rPr>
        <w:t>年</w:t>
      </w:r>
      <w:r>
        <w:rPr>
          <w:rFonts w:hint="eastAsia" w:asciiTheme="minorEastAsia" w:hAnsiTheme="minorEastAsia" w:cstheme="minorEastAsia"/>
          <w:sz w:val="28"/>
          <w:szCs w:val="28"/>
          <w:highlight w:val="yellow"/>
          <w:u w:val="single"/>
          <w:lang w:val="en-US" w:eastAsia="zh-CN"/>
        </w:rPr>
        <w:t>4</w:t>
      </w:r>
      <w:r>
        <w:rPr>
          <w:rFonts w:hint="eastAsia" w:asciiTheme="minorEastAsia" w:hAnsiTheme="minorEastAsia" w:cstheme="minorEastAsia"/>
          <w:sz w:val="28"/>
          <w:szCs w:val="28"/>
          <w:highlight w:val="yellow"/>
        </w:rPr>
        <w:t>月</w:t>
      </w:r>
      <w:r>
        <w:rPr>
          <w:rFonts w:hint="eastAsia" w:asciiTheme="minorEastAsia" w:hAnsiTheme="minorEastAsia" w:cstheme="minorEastAsia"/>
          <w:sz w:val="28"/>
          <w:szCs w:val="28"/>
          <w:highlight w:val="yellow"/>
          <w:u w:val="single"/>
          <w:lang w:val="en-US" w:eastAsia="zh-CN"/>
        </w:rPr>
        <w:t xml:space="preserve"> 3</w:t>
      </w:r>
      <w:r>
        <w:rPr>
          <w:rFonts w:hint="eastAsia" w:asciiTheme="minorEastAsia" w:hAnsiTheme="minorEastAsia" w:cstheme="minorEastAsia"/>
          <w:sz w:val="28"/>
          <w:szCs w:val="28"/>
          <w:highlight w:val="yellow"/>
        </w:rPr>
        <w:t>日下午1</w:t>
      </w:r>
      <w:r>
        <w:rPr>
          <w:rFonts w:hint="eastAsia" w:asciiTheme="minorEastAsia" w:hAnsiTheme="minorEastAsia" w:cstheme="minorEastAsia"/>
          <w:sz w:val="28"/>
          <w:szCs w:val="28"/>
          <w:highlight w:val="yellow"/>
          <w:lang w:val="en-US" w:eastAsia="zh-CN"/>
        </w:rPr>
        <w:t>4</w:t>
      </w:r>
      <w:r>
        <w:rPr>
          <w:rFonts w:hint="eastAsia" w:asciiTheme="minorEastAsia" w:hAnsiTheme="minorEastAsia" w:cstheme="minorEastAsia"/>
          <w:sz w:val="28"/>
          <w:szCs w:val="28"/>
          <w:highlight w:val="yellow"/>
        </w:rPr>
        <w:t>时</w:t>
      </w:r>
      <w:r>
        <w:rPr>
          <w:rFonts w:hint="eastAsia" w:asciiTheme="minorEastAsia" w:hAnsiTheme="minorEastAsia" w:cstheme="minorEastAsia"/>
          <w:sz w:val="28"/>
          <w:szCs w:val="28"/>
          <w:highlight w:val="yellow"/>
          <w:lang w:val="en-US" w:eastAsia="zh-CN"/>
        </w:rPr>
        <w:t>3</w:t>
      </w:r>
      <w:r>
        <w:rPr>
          <w:rFonts w:hint="eastAsia" w:asciiTheme="minorEastAsia" w:hAnsiTheme="minorEastAsia" w:cstheme="minorEastAsia"/>
          <w:sz w:val="28"/>
          <w:szCs w:val="28"/>
          <w:highlight w:val="yellow"/>
        </w:rPr>
        <w:t>0分</w:t>
      </w:r>
      <w:r>
        <w:rPr>
          <w:rFonts w:hint="eastAsia" w:asciiTheme="minorEastAsia" w:hAnsiTheme="minorEastAsia" w:cstheme="minorEastAsia"/>
          <w:sz w:val="28"/>
          <w:szCs w:val="28"/>
        </w:rPr>
        <w:t>，开标地点为</w:t>
      </w:r>
      <w:r>
        <w:rPr>
          <w:rFonts w:hint="eastAsia" w:asciiTheme="minorEastAsia" w:hAnsiTheme="minorEastAsia" w:cstheme="minorEastAsia"/>
          <w:sz w:val="28"/>
          <w:szCs w:val="28"/>
          <w:lang w:val="en-US" w:eastAsia="zh-CN"/>
        </w:rPr>
        <w:t>观盛公司402</w:t>
      </w:r>
      <w:r>
        <w:rPr>
          <w:rFonts w:hint="eastAsia" w:asciiTheme="minorEastAsia" w:hAnsiTheme="minorEastAsia" w:cstheme="minorEastAsia"/>
          <w:sz w:val="28"/>
          <w:szCs w:val="28"/>
        </w:rPr>
        <w:t>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w:t>
      </w:r>
      <w:r>
        <w:rPr>
          <w:rFonts w:hint="eastAsia" w:asciiTheme="minorEastAsia" w:hAnsiTheme="minorEastAsia" w:cstheme="minorEastAsia"/>
          <w:sz w:val="28"/>
          <w:szCs w:val="28"/>
          <w:lang w:val="en-US"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val="en-US" w:eastAsia="zh-CN"/>
        </w:rPr>
        <w:t>门</w:t>
      </w:r>
      <w:r>
        <w:rPr>
          <w:rFonts w:hint="eastAsia" w:asciiTheme="minorEastAsia" w:hAnsiTheme="minorEastAsia" w:cstheme="minorEastAsia"/>
          <w:sz w:val="28"/>
          <w:szCs w:val="28"/>
        </w:rPr>
        <w:t>进行监督。</w:t>
      </w:r>
    </w:p>
    <w:p>
      <w:pPr>
        <w:pStyle w:val="3"/>
        <w:numPr>
          <w:ilvl w:val="0"/>
          <w:numId w:val="2"/>
        </w:numPr>
        <w:adjustRightInd w:val="0"/>
        <w:snapToGrid w:val="0"/>
        <w:spacing w:line="360" w:lineRule="auto"/>
        <w:rPr>
          <w:rFonts w:hint="eastAsia" w:asciiTheme="minorEastAsia" w:hAnsiTheme="minorEastAsia" w:cstheme="minorEastAsia"/>
          <w:b/>
          <w:bCs w:val="0"/>
          <w:sz w:val="28"/>
          <w:szCs w:val="28"/>
        </w:rPr>
      </w:pPr>
      <w:r>
        <w:rPr>
          <w:rFonts w:hint="eastAsia" w:asciiTheme="minorEastAsia" w:hAnsiTheme="minorEastAsia" w:cstheme="minorEastAsia"/>
          <w:b/>
          <w:bCs w:val="0"/>
          <w:sz w:val="28"/>
          <w:szCs w:val="28"/>
        </w:rPr>
        <w:t>保密及串通行为</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比选小组成员以及与评审工作有关的人员不得泄露评审情况以及评审过程中获悉的</w:t>
      </w:r>
      <w:r>
        <w:rPr>
          <w:rFonts w:hint="eastAsia" w:asciiTheme="minorEastAsia" w:hAnsiTheme="minorEastAsia" w:cstheme="minorEastAsia"/>
          <w:sz w:val="28"/>
          <w:szCs w:val="28"/>
          <w:lang w:val="en-US" w:eastAsia="zh-CN"/>
        </w:rPr>
        <w:t>商业</w:t>
      </w:r>
      <w:r>
        <w:rPr>
          <w:rFonts w:hint="eastAsia" w:asciiTheme="minorEastAsia" w:hAnsiTheme="minorEastAsia" w:cstheme="minorEastAsia"/>
          <w:sz w:val="28"/>
          <w:szCs w:val="28"/>
        </w:rPr>
        <w:t>秘密</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包括但不限于经营信息、技术信息</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2、投标单位</w:t>
      </w:r>
      <w:r>
        <w:rPr>
          <w:rFonts w:hint="eastAsia" w:asciiTheme="minorEastAsia" w:hAnsiTheme="minorEastAsia" w:cstheme="minorEastAsia"/>
          <w:sz w:val="28"/>
          <w:szCs w:val="28"/>
        </w:rPr>
        <w:t>不得与</w:t>
      </w:r>
      <w:r>
        <w:rPr>
          <w:rFonts w:hint="eastAsia" w:asciiTheme="minorEastAsia" w:hAnsiTheme="minorEastAsia" w:cstheme="minorEastAsia"/>
          <w:kern w:val="2"/>
          <w:sz w:val="28"/>
          <w:szCs w:val="28"/>
        </w:rPr>
        <w:t>采购人、采购代理机构、其他</w:t>
      </w:r>
      <w:r>
        <w:rPr>
          <w:rFonts w:hint="eastAsia" w:asciiTheme="minorEastAsia" w:hAnsiTheme="minorEastAsia" w:cstheme="minorEastAsia"/>
          <w:kern w:val="2"/>
          <w:sz w:val="28"/>
          <w:szCs w:val="28"/>
          <w:lang w:val="en-US" w:eastAsia="zh-CN"/>
        </w:rPr>
        <w:t>投标人</w:t>
      </w:r>
      <w:r>
        <w:rPr>
          <w:rFonts w:hint="eastAsia" w:asciiTheme="minorEastAsia" w:hAnsiTheme="minorEastAsia" w:cstheme="minorEastAsia"/>
          <w:kern w:val="2"/>
          <w:sz w:val="28"/>
          <w:szCs w:val="28"/>
        </w:rPr>
        <w:t>恶意</w:t>
      </w:r>
      <w:r>
        <w:rPr>
          <w:rFonts w:hint="eastAsia" w:asciiTheme="minorEastAsia" w:hAnsiTheme="minorEastAsia" w:cstheme="minorEastAsia"/>
          <w:sz w:val="28"/>
          <w:szCs w:val="28"/>
        </w:rPr>
        <w:t>串通；不得向</w:t>
      </w:r>
      <w:r>
        <w:rPr>
          <w:rFonts w:hint="eastAsia" w:asciiTheme="minorEastAsia" w:hAnsiTheme="minorEastAsia" w:cstheme="minorEastAsia"/>
          <w:kern w:val="2"/>
          <w:sz w:val="28"/>
          <w:szCs w:val="28"/>
        </w:rPr>
        <w:t>采购人、采购代理机构</w:t>
      </w:r>
      <w:r>
        <w:rPr>
          <w:rFonts w:hint="eastAsia" w:asciiTheme="minorEastAsia" w:hAnsiTheme="minorEastAsia" w:cstheme="minorEastAsia"/>
          <w:sz w:val="28"/>
          <w:szCs w:val="28"/>
        </w:rPr>
        <w:t>或者比选小组成员行贿或者提供其他不正当利益；不得提供虚假资料谋取成交；不得以任何方式干扰、影响采购工作。</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zh-CN"/>
        </w:rPr>
        <w:t>有下列情形之一的，属于恶意串通，对</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依照采购法第七十七条第一款的规定追究法律责任：</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直接或者间接从采购人或者采购代理机构处获得其他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的相关情况并修改其投标文件或者响应文件；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按照采购人或者采购代理机构的授意撤换、修改投标文件或者响应文件；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之间协商报价、技术方案等投标文件或者响应文件的实质性内容；</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rPr>
        <w:t>）属于同一集团、协会、商会等组织成员的</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按照该组织要求协同参加采购活动；</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之间事先约定由某一特定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之间商定部分</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放弃参加采购活动或者放弃中标、成交；</w:t>
      </w:r>
    </w:p>
    <w:p>
      <w:pPr>
        <w:adjustRightInd/>
        <w:snapToGrid/>
        <w:spacing w:line="240" w:lineRule="auto"/>
        <w:ind w:firstLine="560" w:firstLineChars="0"/>
        <w:rPr>
          <w:rFonts w:hint="default" w:asciiTheme="minorEastAsia" w:hAnsiTheme="minorEastAsia" w:eastAsiaTheme="minorEastAsia" w:cstheme="minorEastAsia"/>
          <w:b/>
          <w:bCs/>
          <w:sz w:val="28"/>
          <w:szCs w:val="28"/>
          <w:lang w:val="en-US" w:eastAsia="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与采购人或者采购代理机构之间、</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相互之间，为谋求特定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中标、成交或者排斥其他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的其他串通行为。</w:t>
      </w:r>
    </w:p>
    <w:p>
      <w:pPr>
        <w:pStyle w:val="2"/>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val="en-US" w:eastAsia="zh-CN"/>
        </w:rPr>
        <w:t>岳阳轩盛建设有限公司</w:t>
      </w:r>
      <w:r>
        <w:rPr>
          <w:rFonts w:hint="eastAsia" w:asciiTheme="minorEastAsia" w:hAnsiTheme="minorEastAsia" w:cstheme="minorEastAsia"/>
          <w:sz w:val="28"/>
          <w:szCs w:val="28"/>
        </w:rPr>
        <w:t xml:space="preserve"> </w:t>
      </w:r>
    </w:p>
    <w:p>
      <w:pPr>
        <w:pStyle w:val="3"/>
        <w:adjustRightInd w:val="0"/>
        <w:snapToGrid w:val="0"/>
        <w:spacing w:line="360" w:lineRule="auto"/>
        <w:rPr>
          <w:rFonts w:hint="eastAsia"/>
          <w:sz w:val="28"/>
          <w:szCs w:val="28"/>
          <w:lang w:eastAsia="zh-CN"/>
        </w:rPr>
      </w:pPr>
      <w:r>
        <w:rPr>
          <w:rFonts w:hint="eastAsia" w:asciiTheme="minorEastAsia" w:hAnsiTheme="minorEastAsia" w:cstheme="minorEastAsia"/>
          <w:sz w:val="28"/>
          <w:szCs w:val="28"/>
        </w:rPr>
        <w:t xml:space="preserve">地    址： </w:t>
      </w:r>
      <w:r>
        <w:rPr>
          <w:rFonts w:hint="eastAsia"/>
          <w:sz w:val="28"/>
          <w:szCs w:val="28"/>
          <w:lang w:eastAsia="zh-CN"/>
        </w:rPr>
        <w:t>云溪区云港路辅路与松树垄路交汇处（维也纳酒店正对面）</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lang w:val="en-US" w:eastAsia="zh-CN"/>
        </w:rPr>
        <w:t xml:space="preserve"> 任沛东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lang w:val="en-US" w:eastAsia="zh-CN"/>
        </w:rPr>
        <w:t xml:space="preserve">   18207307715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lang w:val="en-US" w:eastAsia="zh-CN"/>
        </w:rPr>
        <w:t xml:space="preserve">    949065551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1533"/>
      <w:bookmarkStart w:id="1" w:name="_Toc5650"/>
      <w:bookmarkStart w:id="2" w:name="_Toc6728"/>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w:t>
            </w:r>
            <w:r>
              <w:rPr>
                <w:rFonts w:hint="eastAsia" w:asciiTheme="minorEastAsia" w:hAnsiTheme="minorEastAsia" w:cstheme="minorEastAsia"/>
                <w:szCs w:val="21"/>
                <w:u w:val="single"/>
              </w:rPr>
              <w:t>日</w:t>
            </w:r>
            <w:r>
              <w:rPr>
                <w:rFonts w:hint="eastAsia" w:asciiTheme="minorEastAsia" w:hAnsiTheme="minorEastAsia" w:cstheme="minorEastAsia"/>
                <w:szCs w:val="21"/>
                <w:u w:val="single"/>
                <w:lang w:val="en-US" w:eastAsia="zh-CN"/>
              </w:rPr>
              <w:t>8</w:t>
            </w:r>
            <w:r>
              <w:rPr>
                <w:rFonts w:hint="eastAsia" w:asciiTheme="minorEastAsia" w:hAnsiTheme="minorEastAsia" w:cstheme="minorEastAsia"/>
                <w:szCs w:val="21"/>
                <w:u w:val="single"/>
              </w:rPr>
              <w:t>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3  </w:t>
            </w:r>
            <w:r>
              <w:rPr>
                <w:rFonts w:hint="eastAsia" w:asciiTheme="minorEastAsia" w:hAnsiTheme="minorEastAsia" w:cstheme="minorEastAsia"/>
                <w:szCs w:val="21"/>
              </w:rPr>
              <w:t>日14时</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0分</w:t>
            </w:r>
            <w:r>
              <w:rPr>
                <w:rFonts w:hint="eastAsia" w:asciiTheme="minorEastAsia" w:hAnsiTheme="minorEastAsia" w:cs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lang w:val="en-US" w:eastAsia="zh-CN"/>
              </w:rPr>
              <w:t>405</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无履约担保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20"/>
              <w:spacing w:line="320" w:lineRule="exact"/>
              <w:rPr>
                <w:rFonts w:asciiTheme="minorEastAsia" w:hAnsiTheme="minorEastAsia" w:cstheme="minorEastAsia"/>
                <w:strike/>
                <w:color w:val="FF0000"/>
              </w:rPr>
            </w:pPr>
            <w:r>
              <w:rPr>
                <w:rFonts w:hint="eastAsia" w:asciiTheme="minorEastAsia" w:hAnsiTheme="minorEastAsia" w:cstheme="minorEastAsia"/>
                <w:strike w:val="0"/>
                <w:color w:val="auto"/>
                <w:highlight w:val="none"/>
                <w:lang w:val="en-US" w:eastAsia="zh-CN"/>
              </w:rPr>
              <w:t>总价报价最低者确定为中标单位。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rFonts w:hint="eastAsia"/>
          <w:b/>
          <w:bCs/>
          <w:sz w:val="48"/>
          <w:szCs w:val="48"/>
        </w:rPr>
      </w:pPr>
    </w:p>
    <w:p>
      <w:pPr>
        <w:jc w:val="center"/>
        <w:rPr>
          <w:b/>
          <w:bCs/>
          <w:sz w:val="48"/>
          <w:szCs w:val="48"/>
        </w:rPr>
      </w:pPr>
      <w:r>
        <w:rPr>
          <w:rFonts w:hint="eastAsia"/>
          <w:b/>
          <w:bCs/>
          <w:sz w:val="48"/>
          <w:szCs w:val="48"/>
        </w:rPr>
        <w:t>评审结果确认表</w:t>
      </w:r>
    </w:p>
    <w:p>
      <w:pPr>
        <w:jc w:val="center"/>
        <w:rPr>
          <w:sz w:val="48"/>
          <w:szCs w:val="4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项目名称</w:t>
            </w:r>
          </w:p>
        </w:tc>
        <w:tc>
          <w:tcPr>
            <w:tcW w:w="6631" w:type="dxa"/>
            <w:vAlign w:val="center"/>
          </w:tcPr>
          <w:p>
            <w:pPr>
              <w:jc w:val="left"/>
              <w:rPr>
                <w:rFonts w:hint="default" w:asciiTheme="minorEastAsia" w:hAnsiTheme="minorEastAsia" w:eastAsiaTheme="minorEastAsia"/>
                <w:szCs w:val="21"/>
                <w:lang w:val="en-US" w:eastAsia="zh-CN"/>
              </w:rPr>
            </w:pPr>
            <w:r>
              <w:rPr>
                <w:rFonts w:hint="eastAsia" w:cs="仿宋_GB2312" w:asciiTheme="minorEastAsia" w:hAnsiTheme="minorEastAsia"/>
                <w:sz w:val="21"/>
                <w:szCs w:val="21"/>
                <w:u w:val="none"/>
                <w:lang w:val="en-US" w:eastAsia="zh-CN"/>
              </w:rPr>
              <w:t>观盛产贸融合创新园形象标识建设项目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投标方式</w:t>
            </w:r>
          </w:p>
        </w:tc>
        <w:tc>
          <w:tcPr>
            <w:tcW w:w="6631" w:type="dxa"/>
            <w:vAlign w:val="center"/>
          </w:tcPr>
          <w:p>
            <w:pPr>
              <w:jc w:val="left"/>
              <w:rPr>
                <w:rFonts w:asciiTheme="minorEastAsia" w:hAnsiTheme="minorEastAsia"/>
                <w:szCs w:val="21"/>
              </w:rPr>
            </w:pPr>
            <w:r>
              <w:rPr>
                <w:rFonts w:hint="eastAsia" w:asciiTheme="minorEastAsia" w:hAnsiTheme="minorEastAsia"/>
                <w:szCs w:val="21"/>
              </w:rPr>
              <w:t>询价比选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开标地点</w:t>
            </w:r>
          </w:p>
        </w:tc>
        <w:tc>
          <w:tcPr>
            <w:tcW w:w="6631" w:type="dxa"/>
            <w:vAlign w:val="center"/>
          </w:tcPr>
          <w:p>
            <w:pPr>
              <w:jc w:val="left"/>
              <w:rPr>
                <w:rFonts w:asciiTheme="minorEastAsia" w:hAnsiTheme="minorEastAsia"/>
                <w:szCs w:val="21"/>
              </w:rPr>
            </w:pPr>
            <w:r>
              <w:rPr>
                <w:rFonts w:hint="eastAsia" w:cs="仿宋_GB2312" w:asciiTheme="minorEastAsia" w:hAnsiTheme="minorEastAsia"/>
                <w:szCs w:val="21"/>
              </w:rPr>
              <w:t>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开标时间</w:t>
            </w:r>
          </w:p>
        </w:tc>
        <w:tc>
          <w:tcPr>
            <w:tcW w:w="6631" w:type="dxa"/>
            <w:vAlign w:val="center"/>
          </w:tcPr>
          <w:p>
            <w:pPr>
              <w:jc w:val="left"/>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备注</w:t>
            </w:r>
          </w:p>
        </w:tc>
        <w:tc>
          <w:tcPr>
            <w:tcW w:w="6631" w:type="dxa"/>
            <w:vAlign w:val="center"/>
          </w:tcPr>
          <w:p>
            <w:pP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评标结果记录</w:t>
            </w:r>
          </w:p>
        </w:tc>
        <w:tc>
          <w:tcPr>
            <w:tcW w:w="6631" w:type="dxa"/>
          </w:tcPr>
          <w:p>
            <w:pP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pPr>
              <w:jc w:val="center"/>
              <w:rPr>
                <w:rFonts w:asciiTheme="minorEastAsia" w:hAnsiTheme="minorEastAsia"/>
                <w:szCs w:val="21"/>
              </w:rPr>
            </w:pPr>
            <w:r>
              <w:rPr>
                <w:rFonts w:hint="eastAsia" w:asciiTheme="minorEastAsia" w:hAnsiTheme="minorEastAsia"/>
                <w:szCs w:val="21"/>
              </w:rPr>
              <w:t>定标意见</w:t>
            </w:r>
          </w:p>
        </w:tc>
        <w:tc>
          <w:tcPr>
            <w:tcW w:w="6631" w:type="dxa"/>
          </w:tcPr>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jc w:val="right"/>
              <w:rPr>
                <w:rFonts w:asciiTheme="minorEastAsia" w:hAnsiTheme="minorEastAsia"/>
                <w:szCs w:val="21"/>
              </w:rPr>
            </w:pPr>
          </w:p>
          <w:p>
            <w:pPr>
              <w:wordWrap w:val="0"/>
              <w:jc w:val="center"/>
              <w:rPr>
                <w:rFonts w:asciiTheme="minorEastAsia" w:hAnsiTheme="minorEastAsia"/>
                <w:szCs w:val="21"/>
              </w:rPr>
            </w:pPr>
            <w:r>
              <w:rPr>
                <w:rFonts w:hint="eastAsia" w:asciiTheme="minorEastAsia" w:hAnsiTheme="minorEastAsia"/>
                <w:szCs w:val="21"/>
              </w:rPr>
              <w:t xml:space="preserve">                                      年    月    日</w:t>
            </w:r>
          </w:p>
        </w:tc>
      </w:tr>
    </w:tbl>
    <w:p>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pPr>
        <w:spacing w:line="48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lang w:eastAsia="zh-CN"/>
        </w:rPr>
        <w:t>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议</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签</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到</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表</w:t>
      </w:r>
    </w:p>
    <w:tbl>
      <w:tblPr>
        <w:tblStyle w:val="13"/>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会议主题</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u w:val="none"/>
                <w:lang w:val="en-US" w:eastAsia="zh-CN"/>
              </w:rPr>
              <w:t>观盛产贸融合创新园形象标识建设项目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会议时间</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会议地点</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会议主持</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单位名称</w:t>
            </w:r>
          </w:p>
        </w:tc>
        <w:tc>
          <w:tcPr>
            <w:tcW w:w="4670"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签</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11</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12</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13</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eastAsiaTheme="minorEastAsia" w:cstheme="minorEastAsia"/>
          <w:b/>
          <w:bCs/>
          <w:sz w:val="40"/>
          <w:szCs w:val="40"/>
          <w:u w:val="none"/>
          <w:lang w:val="en-US" w:eastAsia="zh-CN"/>
        </w:rPr>
        <w:t>观盛产贸融合创新园形象标识建设项目</w:t>
      </w:r>
      <w:r>
        <w:rPr>
          <w:rFonts w:hint="eastAsia" w:asciiTheme="minorEastAsia" w:hAnsiTheme="minorEastAsia" w:cstheme="minorEastAsia"/>
          <w:kern w:val="2"/>
          <w:sz w:val="40"/>
          <w:szCs w:val="40"/>
        </w:rPr>
        <w:t>报价登记表</w:t>
      </w:r>
    </w:p>
    <w:tbl>
      <w:tblPr>
        <w:tblStyle w:val="12"/>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before="0" w:line="903" w:lineRule="exact"/>
        <w:ind w:left="0" w:right="539"/>
        <w:jc w:val="center"/>
        <w:rPr>
          <w:rFonts w:hint="default"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w:t>
      </w:r>
      <w:r>
        <w:rPr>
          <w:rFonts w:hint="eastAsia" w:ascii="楷体" w:hAnsi="楷体" w:eastAsia="楷体"/>
          <w:sz w:val="28"/>
          <w:lang w:val="en-US" w:eastAsia="zh-CN"/>
        </w:rPr>
        <w:t>YYXS</w:t>
      </w:r>
      <w:r>
        <w:rPr>
          <w:rFonts w:hint="eastAsia" w:ascii="楷体" w:hAnsi="楷体" w:eastAsia="楷体"/>
          <w:sz w:val="28"/>
        </w:rPr>
        <w:t>202</w:t>
      </w:r>
      <w:r>
        <w:rPr>
          <w:rFonts w:hint="eastAsia" w:ascii="楷体" w:hAnsi="楷体" w:eastAsia="楷体"/>
          <w:sz w:val="28"/>
          <w:lang w:val="en-US" w:eastAsia="zh-CN"/>
        </w:rPr>
        <w:t>4</w:t>
      </w:r>
      <w:r>
        <w:rPr>
          <w:rFonts w:hint="eastAsia" w:ascii="楷体" w:hAnsi="楷体" w:eastAsia="楷体"/>
          <w:sz w:val="28"/>
        </w:rPr>
        <w:t xml:space="preserve">-   </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1" name="任意多边形 1"/>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GxZLWAAAACQEAAA8A&#10;AAAAAAAAAQAgAAAAIgAAAGRycy9kb3ducmV2LnhtbFBLAQIUABQAAAAIAIdO4kCiL4evUgIAANwE&#10;AAAOAAAAAAAAAAEAIAAAACUBAABkcnMvZTJvRG9jLnhtbFBLBQYAAAAABgAGAFkBAADpBQ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rPr>
        <w:t>项目名称：</w:t>
      </w:r>
      <w:r>
        <w:rPr>
          <w:rFonts w:hint="eastAsia" w:ascii="楷体" w:hAnsi="楷体" w:eastAsia="楷体"/>
          <w:sz w:val="28"/>
          <w:u w:val="single"/>
          <w:lang w:val="en-US" w:eastAsia="zh-CN"/>
        </w:rPr>
        <w:t xml:space="preserve">              </w:t>
      </w:r>
      <w:r>
        <w:rPr>
          <w:rFonts w:hint="eastAsia" w:ascii="楷体" w:hAnsi="楷体" w:eastAsia="楷体"/>
          <w:sz w:val="28"/>
        </w:rPr>
        <w:t>项目</w:t>
      </w:r>
    </w:p>
    <w:p>
      <w:pPr>
        <w:rPr>
          <w:rFonts w:ascii="仿宋" w:hAnsi="仿宋" w:eastAsia="仿宋" w:cs="仿宋"/>
          <w:b/>
          <w:bCs/>
          <w:sz w:val="28"/>
        </w:rPr>
      </w:pPr>
      <w:r>
        <w:rPr>
          <w:rFonts w:hint="eastAsia" w:ascii="仿宋" w:hAnsi="仿宋" w:eastAsia="仿宋" w:cs="仿宋"/>
          <w:b/>
          <w:bCs/>
          <w:sz w:val="28"/>
          <w:lang w:val="en-US" w:eastAsia="zh-CN"/>
        </w:rPr>
        <w:t>XXXXX</w:t>
      </w:r>
      <w:r>
        <w:rPr>
          <w:rFonts w:hint="eastAsia" w:ascii="仿宋" w:hAnsi="仿宋" w:eastAsia="仿宋" w:cs="仿宋"/>
          <w:b/>
          <w:bCs/>
          <w:sz w:val="28"/>
        </w:rPr>
        <w:t>有限公司：</w:t>
      </w:r>
    </w:p>
    <w:p>
      <w:pPr>
        <w:ind w:firstLine="560" w:firstLineChars="200"/>
        <w:rPr>
          <w:rFonts w:ascii="仿宋" w:hAnsi="仿宋" w:eastAsia="仿宋" w:cs="仿宋"/>
          <w:sz w:val="28"/>
        </w:rPr>
      </w:pPr>
      <w:r>
        <w:rPr>
          <w:rFonts w:hint="eastAsia" w:ascii="仿宋" w:hAnsi="仿宋" w:eastAsia="仿宋" w:cs="仿宋"/>
          <w:sz w:val="28"/>
          <w:u w:val="single"/>
          <w:lang w:val="en-US" w:eastAsia="zh-CN"/>
        </w:rPr>
        <w:t xml:space="preserve">          </w:t>
      </w: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日开标，经我司及有效投标人现场监督，确定贵单位为中标人。</w:t>
      </w:r>
    </w:p>
    <w:p>
      <w:pPr>
        <w:jc w:val="left"/>
        <w:rPr>
          <w:rFonts w:hint="default"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等（详见施工图和招标工程量清单）。</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天（日历天）。</w:t>
      </w:r>
    </w:p>
    <w:p>
      <w:pPr>
        <w:pStyle w:val="3"/>
        <w:kinsoku w:val="0"/>
        <w:overflowPunct w:val="0"/>
        <w:spacing w:line="360" w:lineRule="auto"/>
        <w:ind w:left="0"/>
        <w:rPr>
          <w:rFonts w:hint="default" w:ascii="仿宋" w:hAnsi="仿宋" w:eastAsia="仿宋" w:cs="仿宋"/>
          <w:kern w:val="0"/>
        </w:rPr>
      </w:pPr>
      <w:r>
        <w:rPr>
          <w:rFonts w:hint="eastAsia" w:ascii="仿宋" w:hAnsi="仿宋" w:eastAsia="仿宋" w:cs="仿宋"/>
          <w:b/>
          <w:kern w:val="2"/>
          <w:sz w:val="28"/>
          <w:szCs w:val="22"/>
          <w:lang w:val="en-US" w:eastAsia="zh-CN" w:bidi="ar-SA"/>
        </w:rPr>
        <w:t>施工质量标准：</w:t>
      </w:r>
      <w:r>
        <w:rPr>
          <w:rFonts w:hint="eastAsia" w:ascii="仿宋" w:hAnsi="仿宋" w:eastAsia="仿宋" w:cs="仿宋"/>
          <w:kern w:val="0"/>
          <w:sz w:val="28"/>
          <w:szCs w:val="22"/>
          <w:lang w:val="en-US" w:eastAsia="zh-CN" w:bidi="ar-SA"/>
        </w:rPr>
        <w:t>达到现行国家有关工程施工验收规范和标准的合格要求。</w:t>
      </w:r>
    </w:p>
    <w:p>
      <w:pPr>
        <w:spacing w:line="360" w:lineRule="auto"/>
        <w:ind w:firstLine="560" w:firstLineChars="200"/>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hint="eastAsia" w:ascii="仿宋" w:hAnsi="仿宋" w:eastAsia="仿宋" w:cs="仿宋"/>
          <w:b/>
          <w:kern w:val="0"/>
          <w:sz w:val="28"/>
          <w:lang w:eastAsia="zh-CN"/>
        </w:rPr>
      </w:pPr>
      <w:r>
        <w:rPr>
          <w:rFonts w:hint="eastAsia" w:ascii="仿宋" w:hAnsi="仿宋" w:eastAsia="仿宋" w:cs="仿宋"/>
          <w:b/>
          <w:kern w:val="0"/>
          <w:sz w:val="28"/>
        </w:rPr>
        <w:t xml:space="preserve">                    招标人：</w:t>
      </w:r>
      <w:r>
        <w:rPr>
          <w:rFonts w:hint="eastAsia" w:ascii="仿宋" w:hAnsi="仿宋" w:eastAsia="仿宋" w:cs="仿宋"/>
          <w:b/>
          <w:kern w:val="0"/>
          <w:sz w:val="28"/>
          <w:lang w:val="en-US" w:eastAsia="zh-CN"/>
        </w:rPr>
        <w:t>岳阳轩盛建设有限公</w:t>
      </w:r>
      <w:r>
        <w:rPr>
          <w:rFonts w:hint="eastAsia" w:ascii="仿宋" w:hAnsi="仿宋" w:eastAsia="仿宋" w:cs="仿宋"/>
          <w:b/>
          <w:kern w:val="0"/>
          <w:sz w:val="28"/>
          <w:lang w:eastAsia="zh-CN"/>
        </w:rPr>
        <w:t>司</w:t>
      </w:r>
    </w:p>
    <w:p>
      <w:pPr>
        <w:adjustRightInd w:val="0"/>
        <w:snapToGrid w:val="0"/>
        <w:spacing w:line="360" w:lineRule="auto"/>
      </w:pPr>
      <w:r>
        <w:rPr>
          <w:rFonts w:ascii="仿宋" w:hAnsi="仿宋" w:eastAsia="仿宋" w:cs="仿宋"/>
          <w:b/>
          <w:kern w:val="0"/>
          <w:sz w:val="28"/>
        </w:rPr>
        <w:t xml:space="preserve">    </w:t>
      </w:r>
      <w:r>
        <w:rPr>
          <w:rFonts w:hint="eastAsia" w:ascii="仿宋" w:hAnsi="仿宋" w:eastAsia="仿宋" w:cs="仿宋"/>
          <w:b/>
          <w:kern w:val="0"/>
          <w:sz w:val="28"/>
        </w:rPr>
        <w:t xml:space="preserve">                              </w:t>
      </w: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fldChar w:fldCharType="begin"/>
    </w:r>
    <w:r>
      <w:instrText xml:space="preserve"> PAGE   \* MERGEFORMAT </w:instrText>
    </w:r>
    <w:r>
      <w:fldChar w:fldCharType="separate"/>
    </w:r>
    <w:r>
      <w:rPr>
        <w:lang w:val="zh-CN"/>
      </w:rPr>
      <w:t>17</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任沛东">
    <w15:presenceInfo w15:providerId="WPS Office" w15:userId="10087833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0NzdkMzIzY2ZhM2MxN2I4M2ZlN2E3YThhNzRiZGEifQ=="/>
  </w:docVars>
  <w:rsids>
    <w:rsidRoot w:val="00006E6E"/>
    <w:rsid w:val="00006E6E"/>
    <w:rsid w:val="00007A96"/>
    <w:rsid w:val="000228EE"/>
    <w:rsid w:val="00084775"/>
    <w:rsid w:val="00144400"/>
    <w:rsid w:val="001768B7"/>
    <w:rsid w:val="001B761B"/>
    <w:rsid w:val="002359E3"/>
    <w:rsid w:val="0025258F"/>
    <w:rsid w:val="00263B00"/>
    <w:rsid w:val="002837EC"/>
    <w:rsid w:val="002C2BD9"/>
    <w:rsid w:val="00334630"/>
    <w:rsid w:val="00370EAE"/>
    <w:rsid w:val="00371187"/>
    <w:rsid w:val="003944EE"/>
    <w:rsid w:val="004619D4"/>
    <w:rsid w:val="00530A85"/>
    <w:rsid w:val="00580894"/>
    <w:rsid w:val="00585B13"/>
    <w:rsid w:val="00603327"/>
    <w:rsid w:val="006B0E40"/>
    <w:rsid w:val="00735653"/>
    <w:rsid w:val="0077004F"/>
    <w:rsid w:val="00777CD2"/>
    <w:rsid w:val="00785947"/>
    <w:rsid w:val="00786426"/>
    <w:rsid w:val="0079333D"/>
    <w:rsid w:val="00846879"/>
    <w:rsid w:val="00863705"/>
    <w:rsid w:val="008E0054"/>
    <w:rsid w:val="009000D3"/>
    <w:rsid w:val="009244A5"/>
    <w:rsid w:val="00A31BD7"/>
    <w:rsid w:val="00A76F69"/>
    <w:rsid w:val="00A848ED"/>
    <w:rsid w:val="00AC3E98"/>
    <w:rsid w:val="00AE31A5"/>
    <w:rsid w:val="00AE7400"/>
    <w:rsid w:val="00B11247"/>
    <w:rsid w:val="00B54F71"/>
    <w:rsid w:val="00B96C39"/>
    <w:rsid w:val="00BA748E"/>
    <w:rsid w:val="00C0238A"/>
    <w:rsid w:val="00C50BC6"/>
    <w:rsid w:val="00C554ED"/>
    <w:rsid w:val="00C7165F"/>
    <w:rsid w:val="00CB1E3D"/>
    <w:rsid w:val="00CB5FB4"/>
    <w:rsid w:val="00E34260"/>
    <w:rsid w:val="00E65349"/>
    <w:rsid w:val="00E84C92"/>
    <w:rsid w:val="00F961E7"/>
    <w:rsid w:val="022829DC"/>
    <w:rsid w:val="027F08A5"/>
    <w:rsid w:val="02C96D60"/>
    <w:rsid w:val="04DF7572"/>
    <w:rsid w:val="054741BF"/>
    <w:rsid w:val="05635C11"/>
    <w:rsid w:val="056D0D1F"/>
    <w:rsid w:val="059C1B06"/>
    <w:rsid w:val="05C33AC4"/>
    <w:rsid w:val="05CA71E5"/>
    <w:rsid w:val="05CC4494"/>
    <w:rsid w:val="05F67B7E"/>
    <w:rsid w:val="05FD02DD"/>
    <w:rsid w:val="085D6721"/>
    <w:rsid w:val="08735E18"/>
    <w:rsid w:val="093C07D4"/>
    <w:rsid w:val="0970062C"/>
    <w:rsid w:val="0B3F3029"/>
    <w:rsid w:val="0C173EB3"/>
    <w:rsid w:val="0C2D6623"/>
    <w:rsid w:val="0D344C93"/>
    <w:rsid w:val="0D353EED"/>
    <w:rsid w:val="0D971B06"/>
    <w:rsid w:val="11417066"/>
    <w:rsid w:val="13106A87"/>
    <w:rsid w:val="13402B15"/>
    <w:rsid w:val="134F24D1"/>
    <w:rsid w:val="150A3E4E"/>
    <w:rsid w:val="1588601A"/>
    <w:rsid w:val="16AB33DC"/>
    <w:rsid w:val="16ED50B9"/>
    <w:rsid w:val="18383862"/>
    <w:rsid w:val="18492602"/>
    <w:rsid w:val="199D42C0"/>
    <w:rsid w:val="1A7263A2"/>
    <w:rsid w:val="1B7426BE"/>
    <w:rsid w:val="1BE0456A"/>
    <w:rsid w:val="1C323AB6"/>
    <w:rsid w:val="1D065DE4"/>
    <w:rsid w:val="1DA352D6"/>
    <w:rsid w:val="1DE325DF"/>
    <w:rsid w:val="1E7C3C70"/>
    <w:rsid w:val="1EB06B0E"/>
    <w:rsid w:val="1EF704DB"/>
    <w:rsid w:val="1F42404B"/>
    <w:rsid w:val="1FF33198"/>
    <w:rsid w:val="1FFC462B"/>
    <w:rsid w:val="225A0628"/>
    <w:rsid w:val="23215FE6"/>
    <w:rsid w:val="235C0EA9"/>
    <w:rsid w:val="24B174ED"/>
    <w:rsid w:val="255A38EE"/>
    <w:rsid w:val="26A90211"/>
    <w:rsid w:val="27560E02"/>
    <w:rsid w:val="28F84BEF"/>
    <w:rsid w:val="2B6449A8"/>
    <w:rsid w:val="2C3B5DDB"/>
    <w:rsid w:val="2D366C10"/>
    <w:rsid w:val="2E946581"/>
    <w:rsid w:val="2F8D691A"/>
    <w:rsid w:val="2FB7085B"/>
    <w:rsid w:val="32BC22BD"/>
    <w:rsid w:val="339B56A4"/>
    <w:rsid w:val="33A26965"/>
    <w:rsid w:val="340658AD"/>
    <w:rsid w:val="34C3222F"/>
    <w:rsid w:val="354102AC"/>
    <w:rsid w:val="3634645C"/>
    <w:rsid w:val="36D22E8B"/>
    <w:rsid w:val="37C07F9E"/>
    <w:rsid w:val="37C81219"/>
    <w:rsid w:val="38645492"/>
    <w:rsid w:val="387E5C8A"/>
    <w:rsid w:val="3AED06E0"/>
    <w:rsid w:val="3B630FA1"/>
    <w:rsid w:val="3B7C4610"/>
    <w:rsid w:val="3BB732B7"/>
    <w:rsid w:val="3CEF4D8A"/>
    <w:rsid w:val="3D066D9E"/>
    <w:rsid w:val="3DF606FA"/>
    <w:rsid w:val="3E3A2DF3"/>
    <w:rsid w:val="410918ED"/>
    <w:rsid w:val="42300F4B"/>
    <w:rsid w:val="424A05CE"/>
    <w:rsid w:val="426B2BF7"/>
    <w:rsid w:val="42E4524A"/>
    <w:rsid w:val="42F97885"/>
    <w:rsid w:val="42FA2C51"/>
    <w:rsid w:val="43045181"/>
    <w:rsid w:val="436E238F"/>
    <w:rsid w:val="44396B45"/>
    <w:rsid w:val="44850A45"/>
    <w:rsid w:val="45146934"/>
    <w:rsid w:val="453B3EF8"/>
    <w:rsid w:val="457D20E8"/>
    <w:rsid w:val="461C4E94"/>
    <w:rsid w:val="467970EB"/>
    <w:rsid w:val="493E07C0"/>
    <w:rsid w:val="49B65C97"/>
    <w:rsid w:val="49C761B9"/>
    <w:rsid w:val="49D22F38"/>
    <w:rsid w:val="4B1C2990"/>
    <w:rsid w:val="4BA25774"/>
    <w:rsid w:val="4C223EB0"/>
    <w:rsid w:val="4D9E7812"/>
    <w:rsid w:val="4E394BA1"/>
    <w:rsid w:val="4E711836"/>
    <w:rsid w:val="4E7A3BA3"/>
    <w:rsid w:val="4EC97B4E"/>
    <w:rsid w:val="4F006323"/>
    <w:rsid w:val="4F3D5201"/>
    <w:rsid w:val="501F7294"/>
    <w:rsid w:val="509D08A7"/>
    <w:rsid w:val="509E56C3"/>
    <w:rsid w:val="52046804"/>
    <w:rsid w:val="52F105E1"/>
    <w:rsid w:val="53B854C0"/>
    <w:rsid w:val="553329B0"/>
    <w:rsid w:val="56E50AF7"/>
    <w:rsid w:val="577A64C4"/>
    <w:rsid w:val="585C553F"/>
    <w:rsid w:val="586079EA"/>
    <w:rsid w:val="5A5C1A47"/>
    <w:rsid w:val="5A8F3EA5"/>
    <w:rsid w:val="5AEE4062"/>
    <w:rsid w:val="5BAF66F8"/>
    <w:rsid w:val="5BBB71F8"/>
    <w:rsid w:val="5BFF7943"/>
    <w:rsid w:val="5D2A2723"/>
    <w:rsid w:val="5D9378AF"/>
    <w:rsid w:val="5E56345B"/>
    <w:rsid w:val="5F001A99"/>
    <w:rsid w:val="5FA45F8C"/>
    <w:rsid w:val="60653934"/>
    <w:rsid w:val="61270118"/>
    <w:rsid w:val="62024F9D"/>
    <w:rsid w:val="62AF064C"/>
    <w:rsid w:val="63051755"/>
    <w:rsid w:val="64D86611"/>
    <w:rsid w:val="6537641E"/>
    <w:rsid w:val="659B7D43"/>
    <w:rsid w:val="65D76C23"/>
    <w:rsid w:val="661A4C30"/>
    <w:rsid w:val="667B5128"/>
    <w:rsid w:val="66C9107A"/>
    <w:rsid w:val="67946E1E"/>
    <w:rsid w:val="67FB2456"/>
    <w:rsid w:val="68830183"/>
    <w:rsid w:val="68BA3FD4"/>
    <w:rsid w:val="68D31F2E"/>
    <w:rsid w:val="69DD39EA"/>
    <w:rsid w:val="6AE04A8F"/>
    <w:rsid w:val="6CCA459E"/>
    <w:rsid w:val="6D2D3261"/>
    <w:rsid w:val="6D4D41F1"/>
    <w:rsid w:val="6D64761C"/>
    <w:rsid w:val="6DEB7762"/>
    <w:rsid w:val="6EF75561"/>
    <w:rsid w:val="6F0D7B59"/>
    <w:rsid w:val="6F0E115F"/>
    <w:rsid w:val="6F860916"/>
    <w:rsid w:val="70276755"/>
    <w:rsid w:val="70701DBA"/>
    <w:rsid w:val="70F52990"/>
    <w:rsid w:val="71293651"/>
    <w:rsid w:val="715D09DC"/>
    <w:rsid w:val="716D48CC"/>
    <w:rsid w:val="71751DE9"/>
    <w:rsid w:val="71AC7DC5"/>
    <w:rsid w:val="71BB5C90"/>
    <w:rsid w:val="726D7D9F"/>
    <w:rsid w:val="72791693"/>
    <w:rsid w:val="72E272C7"/>
    <w:rsid w:val="739C5A33"/>
    <w:rsid w:val="73A31396"/>
    <w:rsid w:val="753D071E"/>
    <w:rsid w:val="754B1409"/>
    <w:rsid w:val="75563E74"/>
    <w:rsid w:val="762967D1"/>
    <w:rsid w:val="78356AE2"/>
    <w:rsid w:val="78BF39FA"/>
    <w:rsid w:val="7956543B"/>
    <w:rsid w:val="7A4C3816"/>
    <w:rsid w:val="7B1F0BD1"/>
    <w:rsid w:val="7B492577"/>
    <w:rsid w:val="7D082F5D"/>
    <w:rsid w:val="7E3829D7"/>
    <w:rsid w:val="7F54703D"/>
    <w:rsid w:val="7F556C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2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autoRedefine/>
    <w:qFormat/>
    <w:uiPriority w:val="0"/>
    <w:pPr>
      <w:widowControl/>
      <w:spacing w:line="360" w:lineRule="auto"/>
      <w:outlineLvl w:val="2"/>
    </w:pPr>
    <w:rPr>
      <w:b/>
      <w:bCs/>
      <w:kern w:val="0"/>
      <w:sz w:val="24"/>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7">
    <w:name w:val="annotation text"/>
    <w:basedOn w:val="1"/>
    <w:autoRedefine/>
    <w:semiHidden/>
    <w:unhideWhenUsed/>
    <w:qFormat/>
    <w:uiPriority w:val="99"/>
    <w:pPr>
      <w:jc w:val="left"/>
    </w:pPr>
  </w:style>
  <w:style w:type="paragraph" w:styleId="8">
    <w:name w:val="Plain Text"/>
    <w:basedOn w:val="1"/>
    <w:link w:val="22"/>
    <w:autoRedefine/>
    <w:qFormat/>
    <w:uiPriority w:val="0"/>
    <w:rPr>
      <w:rFonts w:ascii="宋体" w:hAnsi="Courier New" w:eastAsia="仿宋_GB2312" w:cs="Times New Roman"/>
      <w:sz w:val="32"/>
      <w:szCs w:val="20"/>
    </w:rPr>
  </w:style>
  <w:style w:type="paragraph" w:styleId="9">
    <w:name w:val="footer"/>
    <w:basedOn w:val="1"/>
    <w:link w:val="16"/>
    <w:autoRedefine/>
    <w:unhideWhenUsed/>
    <w:qFormat/>
    <w:uiPriority w:val="99"/>
    <w:pPr>
      <w:tabs>
        <w:tab w:val="center" w:pos="4153"/>
        <w:tab w:val="right" w:pos="8306"/>
      </w:tabs>
      <w:snapToGrid w:val="0"/>
      <w:jc w:val="left"/>
    </w:pPr>
    <w:rPr>
      <w:sz w:val="18"/>
      <w:szCs w:val="18"/>
    </w:rPr>
  </w:style>
  <w:style w:type="paragraph" w:styleId="10">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Autospacing="1" w:afterAutospacing="1"/>
      <w:jc w:val="left"/>
    </w:pPr>
    <w:rPr>
      <w:rFonts w:cs="Times New Roman"/>
      <w:kern w:val="0"/>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页眉 字符"/>
    <w:basedOn w:val="14"/>
    <w:link w:val="10"/>
    <w:autoRedefine/>
    <w:qFormat/>
    <w:uiPriority w:val="99"/>
    <w:rPr>
      <w:sz w:val="18"/>
      <w:szCs w:val="18"/>
    </w:rPr>
  </w:style>
  <w:style w:type="character" w:customStyle="1" w:styleId="16">
    <w:name w:val="页脚 字符"/>
    <w:basedOn w:val="14"/>
    <w:link w:val="9"/>
    <w:autoRedefine/>
    <w:qFormat/>
    <w:uiPriority w:val="99"/>
    <w:rPr>
      <w:sz w:val="18"/>
      <w:szCs w:val="18"/>
    </w:rPr>
  </w:style>
  <w:style w:type="paragraph" w:customStyle="1" w:styleId="17">
    <w:name w:val="BodyText1I"/>
    <w:basedOn w:val="18"/>
    <w:autoRedefine/>
    <w:qFormat/>
    <w:uiPriority w:val="0"/>
    <w:pPr>
      <w:spacing w:line="312" w:lineRule="auto"/>
      <w:ind w:firstLine="420"/>
    </w:pPr>
    <w:rPr>
      <w:rFonts w:ascii="Calibri" w:hAnsi="Calibri"/>
    </w:rPr>
  </w:style>
  <w:style w:type="paragraph" w:customStyle="1" w:styleId="18">
    <w:name w:val="BodyText"/>
    <w:basedOn w:val="1"/>
    <w:autoRedefine/>
    <w:qFormat/>
    <w:uiPriority w:val="0"/>
    <w:pPr>
      <w:spacing w:after="120"/>
    </w:pPr>
  </w:style>
  <w:style w:type="paragraph" w:customStyle="1" w:styleId="19">
    <w:name w:val="p0"/>
    <w:basedOn w:val="1"/>
    <w:autoRedefine/>
    <w:qFormat/>
    <w:uiPriority w:val="0"/>
    <w:pPr>
      <w:widowControl/>
    </w:pPr>
    <w:rPr>
      <w:szCs w:val="21"/>
    </w:rPr>
  </w:style>
  <w:style w:type="paragraph" w:styleId="20">
    <w:name w:val="List Paragraph"/>
    <w:basedOn w:val="1"/>
    <w:autoRedefine/>
    <w:qFormat/>
    <w:uiPriority w:val="0"/>
    <w:pPr>
      <w:ind w:firstLine="420" w:firstLineChars="200"/>
    </w:pPr>
    <w:rPr>
      <w:rFonts w:ascii="Calibri" w:hAnsi="Calibri"/>
    </w:rPr>
  </w:style>
  <w:style w:type="character" w:customStyle="1" w:styleId="21">
    <w:name w:val="标题 2 字符"/>
    <w:basedOn w:val="14"/>
    <w:link w:val="5"/>
    <w:autoRedefine/>
    <w:semiHidden/>
    <w:qFormat/>
    <w:uiPriority w:val="9"/>
    <w:rPr>
      <w:rFonts w:asciiTheme="majorHAnsi" w:hAnsiTheme="majorHAnsi" w:eastAsiaTheme="majorEastAsia" w:cstheme="majorBidi"/>
      <w:b/>
      <w:bCs/>
      <w:kern w:val="2"/>
      <w:sz w:val="32"/>
      <w:szCs w:val="32"/>
    </w:rPr>
  </w:style>
  <w:style w:type="character" w:customStyle="1" w:styleId="22">
    <w:name w:val="纯文本 字符"/>
    <w:basedOn w:val="14"/>
    <w:link w:val="8"/>
    <w:autoRedefine/>
    <w:qFormat/>
    <w:uiPriority w:val="0"/>
    <w:rPr>
      <w:rFonts w:ascii="宋体" w:hAnsi="Courier New" w:eastAsia="仿宋_GB2312"/>
      <w:kern w:val="2"/>
      <w:sz w:val="32"/>
    </w:rPr>
  </w:style>
  <w:style w:type="paragraph" w:customStyle="1" w:styleId="23">
    <w:name w:val="样式2"/>
    <w:basedOn w:val="6"/>
    <w:autoRedefine/>
    <w:unhideWhenUsed/>
    <w:qFormat/>
    <w:uiPriority w:val="99"/>
    <w:rPr>
      <w:i/>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2339</Words>
  <Characters>2480</Characters>
  <Lines>43</Lines>
  <Paragraphs>12</Paragraphs>
  <TotalTime>5</TotalTime>
  <ScaleCrop>false</ScaleCrop>
  <LinksUpToDate>false</LinksUpToDate>
  <CharactersWithSpaces>2941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任沛东</cp:lastModifiedBy>
  <dcterms:modified xsi:type="dcterms:W3CDTF">2024-03-28T07:05:59Z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71C0CF154F2843068DF5DB8350FE4684_13</vt:lpwstr>
  </property>
</Properties>
</file>