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ins w:id="79" w:author="Lee" w:date="2024-03-03T14:52:25Z"/>
          <w:rFonts w:ascii="宋体" w:hAnsi="宋体"/>
          <w:sz w:val="24"/>
        </w:rPr>
      </w:pPr>
    </w:p>
    <w:p>
      <w:pPr>
        <w:pStyle w:val="2"/>
        <w:rPr>
          <w:ins w:id="80" w:author="Lee" w:date="2024-03-03T14:52:26Z"/>
          <w:rFonts w:ascii="宋体" w:hAnsi="宋体"/>
          <w:sz w:val="24"/>
        </w:rPr>
      </w:pPr>
    </w:p>
    <w:p>
      <w:pPr>
        <w:rPr>
          <w:ins w:id="81" w:author="Lee" w:date="2024-03-03T14:52:26Z"/>
          <w:rFonts w:ascii="宋体" w:hAnsi="宋体"/>
          <w:sz w:val="24"/>
        </w:rPr>
      </w:pPr>
    </w:p>
    <w:p>
      <w:pPr>
        <w:pStyle w:val="2"/>
        <w:rPr>
          <w:ins w:id="82" w:author="Lee" w:date="2024-03-03T14:52:26Z"/>
          <w:rFonts w:ascii="宋体" w:hAnsi="宋体"/>
          <w:sz w:val="24"/>
        </w:rPr>
      </w:pPr>
    </w:p>
    <w:p>
      <w:pPr>
        <w:rPr>
          <w:ins w:id="83" w:author="Lee" w:date="2024-03-03T14:52:29Z"/>
          <w:rFonts w:ascii="宋体" w:hAnsi="宋体"/>
          <w:sz w:val="24"/>
        </w:rPr>
      </w:pPr>
    </w:p>
    <w:p>
      <w:pPr>
        <w:pStyle w:val="2"/>
      </w:pPr>
    </w:p>
    <w:p>
      <w:pPr>
        <w:rPr>
          <w:rFonts w:ascii="宋体" w:hAnsi="宋体"/>
          <w:sz w:val="24"/>
        </w:rPr>
      </w:pPr>
    </w:p>
    <w:p>
      <w:pPr>
        <w:rPr>
          <w:rFonts w:ascii="宋体" w:hAnsi="宋体"/>
          <w:sz w:val="24"/>
        </w:rPr>
      </w:pPr>
    </w:p>
    <w:p>
      <w:pPr>
        <w:pStyle w:val="30"/>
        <w:adjustRightInd w:val="0"/>
        <w:snapToGrid w:val="0"/>
        <w:spacing w:line="360" w:lineRule="auto"/>
        <w:jc w:val="center"/>
        <w:rPr>
          <w:del w:id="84" w:author="Administrator" w:date="2024-03-07T15:01:57Z"/>
          <w:rFonts w:ascii="华文中宋" w:hAnsi="华文中宋" w:eastAsia="华文中宋"/>
          <w:b/>
          <w:sz w:val="84"/>
          <w:szCs w:val="84"/>
        </w:rPr>
      </w:pPr>
      <w:r>
        <w:rPr>
          <w:rFonts w:hint="eastAsia" w:ascii="华文中宋" w:hAnsi="华文中宋" w:eastAsia="华文中宋"/>
          <w:b/>
          <w:sz w:val="84"/>
          <w:szCs w:val="84"/>
        </w:rPr>
        <w:t>竞争性磋商文件</w:t>
      </w:r>
    </w:p>
    <w:p>
      <w:pPr>
        <w:pStyle w:val="30"/>
        <w:adjustRightInd w:val="0"/>
        <w:snapToGrid w:val="0"/>
        <w:spacing w:beforeLines="-2147483648" w:line="360" w:lineRule="auto"/>
        <w:ind w:left="0" w:leftChars="0" w:firstLine="0" w:firstLineChars="0"/>
        <w:jc w:val="center"/>
        <w:rPr>
          <w:rFonts w:hAnsi="宋体" w:cs="宋体"/>
          <w:b/>
          <w:bCs/>
          <w:sz w:val="48"/>
          <w:szCs w:val="48"/>
        </w:rPr>
        <w:pPrChange w:id="85" w:author="Administrator" w:date="2024-03-07T15:01:57Z">
          <w:pPr>
            <w:pStyle w:val="30"/>
            <w:adjustRightInd w:val="0"/>
            <w:snapToGrid w:val="0"/>
            <w:spacing w:beforeLines="50" w:line="360" w:lineRule="auto"/>
            <w:ind w:left="846" w:leftChars="403" w:firstLine="236" w:firstLineChars="49"/>
            <w:jc w:val="center"/>
          </w:pPr>
        </w:pPrChange>
      </w:pPr>
    </w:p>
    <w:p>
      <w:pPr>
        <w:pStyle w:val="30"/>
        <w:adjustRightInd w:val="0"/>
        <w:snapToGrid w:val="0"/>
        <w:spacing w:beforeLines="50" w:line="360" w:lineRule="auto"/>
        <w:ind w:left="846" w:leftChars="403" w:firstLine="236" w:firstLineChars="49"/>
        <w:jc w:val="center"/>
        <w:rPr>
          <w:rFonts w:hAnsi="宋体" w:cs="宋体"/>
          <w:b/>
          <w:bCs/>
          <w:sz w:val="48"/>
          <w:szCs w:val="48"/>
        </w:rPr>
      </w:pPr>
    </w:p>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val="en-US" w:eastAsia="zh-CN"/>
        </w:rPr>
      </w:pPr>
      <w:r>
        <w:rPr>
          <w:rFonts w:hint="eastAsia" w:ascii="宋体" w:hAnsi="宋体" w:eastAsia="宋体"/>
          <w:b/>
          <w:bCs/>
          <w:color w:val="auto"/>
          <w:sz w:val="32"/>
          <w:szCs w:val="32"/>
        </w:rPr>
        <w:t>采购项目名称：</w:t>
      </w:r>
      <w:del w:id="86" w:author="Lee" w:date="2024-03-03T14:53:14Z">
        <w:r>
          <w:rPr>
            <w:rFonts w:hint="eastAsia" w:ascii="宋体" w:hAnsi="宋体" w:eastAsia="宋体"/>
            <w:b/>
            <w:bCs/>
            <w:color w:val="auto"/>
            <w:sz w:val="32"/>
            <w:szCs w:val="32"/>
            <w:lang w:val="en-US" w:eastAsia="zh-CN"/>
          </w:rPr>
          <w:delText>岳阳中非工贸产业园项目一期供热管道工程</w:delText>
        </w:r>
      </w:del>
      <w:ins w:id="87" w:author="Lee" w:date="2024-03-03T14:53:14Z">
        <w:del w:id="88" w:author="Administrator" w:date="2024-03-22T16:14:56Z">
          <w:r>
            <w:rPr>
              <w:rFonts w:hint="eastAsia" w:hAnsi="宋体"/>
              <w:b/>
              <w:bCs/>
              <w:color w:val="auto"/>
              <w:sz w:val="32"/>
              <w:szCs w:val="32"/>
              <w:lang w:val="en-US" w:eastAsia="zh-CN"/>
            </w:rPr>
            <w:delText>湖南临港高新技术产业开发区现代职业教育产业园项目蒸汽迁改工程</w:delText>
          </w:r>
        </w:del>
      </w:ins>
      <w:ins w:id="89" w:author="Administrator" w:date="2024-03-22T16:14:56Z">
        <w:r>
          <w:rPr>
            <w:rFonts w:hint="eastAsia" w:hAnsi="宋体"/>
            <w:b/>
            <w:bCs/>
            <w:color w:val="auto"/>
            <w:sz w:val="32"/>
            <w:szCs w:val="32"/>
            <w:lang w:val="en-US" w:eastAsia="zh-CN"/>
          </w:rPr>
          <w:t>湖南临港高新技术产业开发区现代职业教育产业园蒸汽迁改项目</w:t>
        </w:r>
      </w:ins>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r>
        <w:rPr>
          <w:rFonts w:hint="eastAsia" w:ascii="宋体" w:hAnsi="宋体" w:eastAsia="宋体"/>
          <w:b/>
          <w:bCs/>
          <w:color w:val="auto"/>
          <w:sz w:val="32"/>
          <w:szCs w:val="32"/>
        </w:rPr>
        <w:t>采   购   人：</w:t>
      </w:r>
      <w:del w:id="90" w:author="Lee" w:date="2024-03-03T14:53:35Z">
        <w:r>
          <w:rPr>
            <w:rFonts w:hint="eastAsia" w:ascii="宋体" w:hAnsi="宋体" w:eastAsia="宋体"/>
            <w:b/>
            <w:bCs/>
            <w:color w:val="auto"/>
            <w:sz w:val="32"/>
            <w:szCs w:val="32"/>
            <w:lang w:eastAsia="zh-CN"/>
          </w:rPr>
          <w:delText>岳阳建盛进出口贸易有限公司</w:delText>
        </w:r>
      </w:del>
      <w:ins w:id="91" w:author="Lee" w:date="2024-03-03T14:53:35Z">
        <w:r>
          <w:rPr>
            <w:rFonts w:hint="eastAsia" w:hAnsi="宋体"/>
            <w:b/>
            <w:bCs/>
            <w:color w:val="auto"/>
            <w:sz w:val="32"/>
            <w:szCs w:val="32"/>
            <w:lang w:eastAsia="zh-CN"/>
          </w:rPr>
          <w:t>岳阳育盛教育投资有限公司</w:t>
        </w:r>
      </w:ins>
    </w:p>
    <w:p>
      <w:pPr>
        <w:pStyle w:val="30"/>
        <w:adjustRightInd w:val="0"/>
        <w:snapToGrid w:val="0"/>
        <w:spacing w:line="360" w:lineRule="auto"/>
        <w:ind w:left="3207" w:leftChars="456" w:hanging="2249" w:hangingChars="700"/>
        <w:jc w:val="left"/>
        <w:rPr>
          <w:rFonts w:hint="default" w:hAnsi="宋体"/>
          <w:b/>
          <w:bCs/>
          <w:color w:val="auto"/>
          <w:sz w:val="32"/>
          <w:szCs w:val="32"/>
          <w:lang w:val="en-US" w:eastAsia="zh-CN"/>
        </w:rPr>
      </w:pPr>
      <w:r>
        <w:rPr>
          <w:rFonts w:hint="eastAsia" w:ascii="宋体" w:hAnsi="宋体" w:eastAsia="宋体"/>
          <w:b/>
          <w:bCs/>
          <w:color w:val="auto"/>
          <w:sz w:val="32"/>
          <w:szCs w:val="32"/>
        </w:rPr>
        <w:t>委托代理编号：</w:t>
      </w:r>
      <w:r>
        <w:rPr>
          <w:rFonts w:hint="eastAsia" w:hAnsi="宋体"/>
          <w:b/>
          <w:bCs/>
          <w:color w:val="auto"/>
          <w:sz w:val="32"/>
          <w:szCs w:val="32"/>
          <w:lang w:eastAsia="zh-CN"/>
        </w:rPr>
        <w:t>HNGY202</w:t>
      </w:r>
      <w:del w:id="92" w:author="Lee" w:date="2024-03-03T14:53:39Z">
        <w:r>
          <w:rPr>
            <w:rFonts w:hint="default" w:hAnsi="宋体"/>
            <w:b/>
            <w:bCs/>
            <w:color w:val="auto"/>
            <w:sz w:val="32"/>
            <w:szCs w:val="32"/>
            <w:lang w:val="en-US" w:eastAsia="zh-CN"/>
          </w:rPr>
          <w:delText>3</w:delText>
        </w:r>
      </w:del>
      <w:ins w:id="93" w:author="Lee" w:date="2024-03-03T14:53:39Z">
        <w:r>
          <w:rPr>
            <w:rFonts w:hint="eastAsia" w:hAnsi="宋体"/>
            <w:b/>
            <w:bCs/>
            <w:color w:val="auto"/>
            <w:sz w:val="32"/>
            <w:szCs w:val="32"/>
            <w:lang w:val="en-US" w:eastAsia="zh-CN"/>
          </w:rPr>
          <w:t>4</w:t>
        </w:r>
      </w:ins>
      <w:r>
        <w:rPr>
          <w:rFonts w:hint="eastAsia" w:hAnsi="宋体"/>
          <w:b/>
          <w:bCs/>
          <w:color w:val="auto"/>
          <w:sz w:val="32"/>
          <w:szCs w:val="32"/>
          <w:lang w:eastAsia="zh-CN"/>
        </w:rPr>
        <w:t>-</w:t>
      </w:r>
      <w:del w:id="94" w:author="Lee" w:date="2024-03-03T14:53:42Z">
        <w:r>
          <w:rPr>
            <w:rFonts w:hint="default" w:hAnsi="宋体"/>
            <w:b/>
            <w:bCs/>
            <w:color w:val="auto"/>
            <w:sz w:val="32"/>
            <w:szCs w:val="32"/>
            <w:lang w:val="en-US" w:eastAsia="zh-CN"/>
          </w:rPr>
          <w:delText>29</w:delText>
        </w:r>
      </w:del>
      <w:ins w:id="95" w:author="Lee" w:date="2024-03-03T14:53:42Z">
        <w:r>
          <w:rPr>
            <w:rFonts w:hint="eastAsia" w:hAnsi="宋体"/>
            <w:b/>
            <w:bCs/>
            <w:color w:val="auto"/>
            <w:sz w:val="32"/>
            <w:szCs w:val="32"/>
            <w:lang w:val="en-US" w:eastAsia="zh-CN"/>
          </w:rPr>
          <w:t>1</w:t>
        </w:r>
      </w:ins>
      <w:ins w:id="96" w:author="Lee" w:date="2024-03-03T14:53:43Z">
        <w:r>
          <w:rPr>
            <w:rFonts w:hint="eastAsia" w:hAnsi="宋体"/>
            <w:b/>
            <w:bCs/>
            <w:color w:val="auto"/>
            <w:sz w:val="32"/>
            <w:szCs w:val="32"/>
            <w:lang w:val="en-US" w:eastAsia="zh-CN"/>
          </w:rPr>
          <w:t>2</w:t>
        </w:r>
      </w:ins>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r>
        <w:rPr>
          <w:rFonts w:hint="eastAsia" w:ascii="宋体" w:hAnsi="宋体" w:eastAsia="宋体"/>
          <w:b/>
          <w:bCs/>
          <w:color w:val="auto"/>
          <w:sz w:val="32"/>
          <w:szCs w:val="32"/>
          <w:lang w:eastAsia="zh-CN"/>
        </w:rPr>
        <w:t>采购代理机构：湖南共宇项目管理有限公司</w:t>
      </w:r>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p>
    <w:p>
      <w:pPr>
        <w:pStyle w:val="30"/>
        <w:adjustRightInd w:val="0"/>
        <w:snapToGrid w:val="0"/>
        <w:spacing w:line="360" w:lineRule="auto"/>
        <w:ind w:left="3207" w:leftChars="456" w:hanging="2249" w:hangingChars="700"/>
        <w:jc w:val="left"/>
        <w:rPr>
          <w:del w:id="97" w:author="Lee" w:date="2024-03-03T14:52:31Z"/>
          <w:rFonts w:hint="eastAsia" w:ascii="宋体" w:hAnsi="宋体" w:eastAsia="宋体"/>
          <w:b/>
          <w:bCs/>
          <w:color w:val="auto"/>
          <w:sz w:val="32"/>
          <w:szCs w:val="32"/>
          <w:lang w:eastAsia="zh-CN"/>
        </w:rPr>
      </w:pPr>
    </w:p>
    <w:p>
      <w:pPr>
        <w:pStyle w:val="30"/>
        <w:adjustRightInd w:val="0"/>
        <w:snapToGrid w:val="0"/>
        <w:spacing w:line="360" w:lineRule="auto"/>
        <w:ind w:left="3207" w:leftChars="456" w:hanging="2249" w:hangingChars="700"/>
        <w:jc w:val="left"/>
        <w:rPr>
          <w:del w:id="98" w:author="Lee" w:date="2024-03-03T14:52:31Z"/>
          <w:rFonts w:hint="eastAsia" w:ascii="宋体" w:hAnsi="宋体" w:eastAsia="宋体"/>
          <w:b/>
          <w:bCs/>
          <w:color w:val="auto"/>
          <w:sz w:val="32"/>
          <w:szCs w:val="32"/>
          <w:lang w:eastAsia="zh-CN"/>
        </w:rPr>
      </w:pPr>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p>
    <w:p>
      <w:pPr>
        <w:pStyle w:val="30"/>
        <w:adjustRightInd w:val="0"/>
        <w:snapToGrid w:val="0"/>
        <w:spacing w:line="360" w:lineRule="auto"/>
        <w:ind w:left="3207" w:leftChars="456" w:hanging="2249" w:hangingChars="700"/>
        <w:jc w:val="left"/>
        <w:rPr>
          <w:rFonts w:hint="eastAsia" w:ascii="宋体" w:hAnsi="宋体" w:eastAsia="宋体"/>
          <w:b/>
          <w:bCs/>
          <w:color w:val="auto"/>
          <w:sz w:val="32"/>
          <w:szCs w:val="32"/>
          <w:lang w:eastAsia="zh-CN"/>
        </w:rPr>
      </w:pPr>
    </w:p>
    <w:p>
      <w:pPr>
        <w:pStyle w:val="30"/>
        <w:adjustRightInd w:val="0"/>
        <w:snapToGrid w:val="0"/>
        <w:spacing w:line="360" w:lineRule="auto"/>
        <w:jc w:val="center"/>
        <w:rPr>
          <w:rFonts w:hint="eastAsia" w:ascii="宋体" w:hAnsi="宋体" w:eastAsia="宋体"/>
          <w:b/>
          <w:bCs/>
          <w:color w:val="auto"/>
          <w:sz w:val="32"/>
          <w:szCs w:val="32"/>
          <w:lang w:eastAsia="zh-CN"/>
        </w:rPr>
      </w:pPr>
      <w:r>
        <w:rPr>
          <w:rFonts w:hint="eastAsia" w:ascii="宋体" w:hAnsi="宋体" w:eastAsia="宋体"/>
          <w:b/>
          <w:bCs/>
          <w:color w:val="auto"/>
          <w:sz w:val="32"/>
          <w:szCs w:val="32"/>
          <w:lang w:eastAsia="zh-CN"/>
        </w:rPr>
        <w:t>二○二</w:t>
      </w:r>
      <w:del w:id="99" w:author="Administrator" w:date="2024-03-04T10:12:11Z">
        <w:r>
          <w:rPr>
            <w:rFonts w:hint="default" w:ascii="宋体" w:hAnsi="宋体" w:eastAsia="宋体"/>
            <w:b/>
            <w:bCs/>
            <w:color w:val="auto"/>
            <w:sz w:val="32"/>
            <w:szCs w:val="32"/>
            <w:lang w:val="en-US" w:eastAsia="zh-CN"/>
          </w:rPr>
          <w:delText>三</w:delText>
        </w:r>
      </w:del>
      <w:ins w:id="100" w:author="Administrator" w:date="2024-03-04T10:12:11Z">
        <w:r>
          <w:rPr>
            <w:rFonts w:hint="eastAsia" w:hAnsi="宋体"/>
            <w:b/>
            <w:bCs/>
            <w:color w:val="auto"/>
            <w:sz w:val="32"/>
            <w:szCs w:val="32"/>
            <w:lang w:val="en-US" w:eastAsia="zh-CN"/>
          </w:rPr>
          <w:t>四</w:t>
        </w:r>
      </w:ins>
      <w:r>
        <w:rPr>
          <w:rFonts w:hint="eastAsia" w:ascii="宋体" w:hAnsi="宋体" w:eastAsia="宋体"/>
          <w:b/>
          <w:bCs/>
          <w:color w:val="auto"/>
          <w:sz w:val="32"/>
          <w:szCs w:val="32"/>
          <w:lang w:eastAsia="zh-CN"/>
        </w:rPr>
        <w:t>年</w:t>
      </w:r>
      <w:ins w:id="101" w:author="Administrator" w:date="2024-03-04T10:12:14Z">
        <w:r>
          <w:rPr>
            <w:rFonts w:hint="eastAsia" w:hAnsi="宋体"/>
            <w:b/>
            <w:bCs/>
            <w:color w:val="auto"/>
            <w:sz w:val="32"/>
            <w:szCs w:val="32"/>
            <w:lang w:val="en-US" w:eastAsia="zh-CN"/>
          </w:rPr>
          <w:t>三</w:t>
        </w:r>
      </w:ins>
      <w:del w:id="102" w:author="Administrator" w:date="2024-03-04T10:12:13Z">
        <w:r>
          <w:rPr>
            <w:rFonts w:hint="eastAsia" w:hAnsi="宋体"/>
            <w:b/>
            <w:bCs/>
            <w:color w:val="auto"/>
            <w:sz w:val="32"/>
            <w:szCs w:val="32"/>
            <w:lang w:val="en-US" w:eastAsia="zh-CN"/>
          </w:rPr>
          <w:delText>八</w:delText>
        </w:r>
      </w:del>
      <w:r>
        <w:rPr>
          <w:rFonts w:hint="eastAsia" w:ascii="宋体" w:hAnsi="宋体" w:eastAsia="宋体"/>
          <w:b/>
          <w:bCs/>
          <w:color w:val="auto"/>
          <w:sz w:val="32"/>
          <w:szCs w:val="32"/>
          <w:lang w:eastAsia="zh-CN"/>
        </w:rPr>
        <w:t>月</w:t>
      </w:r>
    </w:p>
    <w:p>
      <w:pPr>
        <w:pStyle w:val="30"/>
        <w:adjustRightInd w:val="0"/>
        <w:snapToGrid w:val="0"/>
        <w:spacing w:line="360" w:lineRule="auto"/>
        <w:ind w:left="846" w:leftChars="403" w:firstLine="2721" w:firstLineChars="847"/>
        <w:rPr>
          <w:rFonts w:hAnsi="宋体"/>
          <w:b/>
          <w:sz w:val="32"/>
          <w:szCs w:val="32"/>
        </w:rPr>
      </w:pPr>
    </w:p>
    <w:p>
      <w:pPr>
        <w:pStyle w:val="30"/>
        <w:adjustRightInd w:val="0"/>
        <w:snapToGrid w:val="0"/>
        <w:spacing w:line="360" w:lineRule="auto"/>
        <w:rPr>
          <w:ins w:id="103" w:author="Administrator" w:date="2024-03-11T16:50:16Z"/>
          <w:rFonts w:hAnsi="宋体"/>
          <w:b/>
          <w:sz w:val="24"/>
          <w:szCs w:val="24"/>
        </w:rPr>
      </w:pPr>
    </w:p>
    <w:p>
      <w:pPr>
        <w:pStyle w:val="30"/>
        <w:adjustRightInd w:val="0"/>
        <w:snapToGrid w:val="0"/>
        <w:spacing w:line="360" w:lineRule="auto"/>
        <w:rPr>
          <w:ins w:id="104" w:author="Administrator" w:date="2024-03-11T16:50:17Z"/>
          <w:rFonts w:hAnsi="宋体"/>
          <w:b/>
          <w:sz w:val="24"/>
          <w:szCs w:val="24"/>
        </w:rPr>
      </w:pPr>
    </w:p>
    <w:p>
      <w:pPr>
        <w:pStyle w:val="30"/>
        <w:adjustRightInd w:val="0"/>
        <w:snapToGrid w:val="0"/>
        <w:spacing w:line="360" w:lineRule="auto"/>
        <w:rPr>
          <w:ins w:id="105" w:author="Lee" w:date="2024-03-03T15:11:25Z"/>
          <w:rFonts w:hAnsi="宋体"/>
          <w:b/>
          <w:sz w:val="24"/>
          <w:szCs w:val="24"/>
        </w:rPr>
      </w:pPr>
    </w:p>
    <w:p>
      <w:pPr>
        <w:pStyle w:val="30"/>
        <w:adjustRightInd w:val="0"/>
        <w:snapToGrid w:val="0"/>
        <w:spacing w:line="360" w:lineRule="auto"/>
        <w:jc w:val="center"/>
        <w:rPr>
          <w:ins w:id="106" w:author="Lee" w:date="2024-03-03T15:11:25Z"/>
          <w:rFonts w:hAnsi="宋体"/>
          <w:b/>
          <w:spacing w:val="160"/>
          <w:sz w:val="32"/>
          <w:szCs w:val="32"/>
        </w:rPr>
      </w:pPr>
      <w:ins w:id="107" w:author="Lee" w:date="2024-03-03T15:11:25Z">
        <w:r>
          <w:rPr>
            <w:rFonts w:hint="eastAsia" w:hAnsi="宋体"/>
            <w:b/>
            <w:spacing w:val="160"/>
            <w:sz w:val="32"/>
            <w:szCs w:val="32"/>
          </w:rPr>
          <w:t>目录</w:t>
        </w:r>
      </w:ins>
    </w:p>
    <w:p>
      <w:pPr>
        <w:pStyle w:val="30"/>
        <w:adjustRightInd w:val="0"/>
        <w:snapToGrid w:val="0"/>
        <w:spacing w:line="360" w:lineRule="auto"/>
        <w:ind w:firstLine="2549" w:firstLineChars="1058"/>
        <w:rPr>
          <w:ins w:id="108" w:author="Lee" w:date="2024-03-03T15:11:25Z"/>
          <w:rFonts w:hAnsi="宋体"/>
          <w:b/>
          <w:sz w:val="24"/>
          <w:szCs w:val="24"/>
        </w:rPr>
      </w:pPr>
    </w:p>
    <w:p>
      <w:pPr>
        <w:pStyle w:val="30"/>
        <w:adjustRightInd w:val="0"/>
        <w:snapToGrid w:val="0"/>
        <w:spacing w:line="360" w:lineRule="auto"/>
        <w:ind w:firstLine="1048" w:firstLineChars="435"/>
        <w:rPr>
          <w:ins w:id="109" w:author="Lee" w:date="2024-03-03T15:11:25Z"/>
          <w:rFonts w:hAnsi="宋体"/>
          <w:b/>
          <w:sz w:val="24"/>
          <w:szCs w:val="24"/>
        </w:rPr>
      </w:pPr>
      <w:ins w:id="110" w:author="Lee" w:date="2024-03-03T15:11:25Z">
        <w:r>
          <w:rPr>
            <w:rFonts w:hint="eastAsia" w:hAnsi="宋体"/>
            <w:b/>
            <w:sz w:val="24"/>
            <w:szCs w:val="24"/>
          </w:rPr>
          <w:t>第一章  磋商邀请</w:t>
        </w:r>
      </w:ins>
    </w:p>
    <w:p>
      <w:pPr>
        <w:pStyle w:val="30"/>
        <w:adjustRightInd w:val="0"/>
        <w:snapToGrid w:val="0"/>
        <w:spacing w:line="360" w:lineRule="auto"/>
        <w:ind w:firstLine="1048" w:firstLineChars="435"/>
        <w:rPr>
          <w:ins w:id="111" w:author="Lee" w:date="2024-03-03T15:11:25Z"/>
          <w:rFonts w:hAnsi="宋体"/>
          <w:b/>
          <w:sz w:val="24"/>
          <w:szCs w:val="24"/>
        </w:rPr>
      </w:pPr>
      <w:ins w:id="112" w:author="Lee" w:date="2024-03-03T15:11:25Z">
        <w:r>
          <w:rPr>
            <w:rFonts w:hint="eastAsia" w:hAnsi="宋体"/>
            <w:b/>
            <w:sz w:val="24"/>
            <w:szCs w:val="24"/>
          </w:rPr>
          <w:t>第二章  磋商须知</w:t>
        </w:r>
      </w:ins>
    </w:p>
    <w:p>
      <w:pPr>
        <w:tabs>
          <w:tab w:val="left" w:pos="1440"/>
        </w:tabs>
        <w:adjustRightInd w:val="0"/>
        <w:snapToGrid w:val="0"/>
        <w:spacing w:line="360" w:lineRule="auto"/>
        <w:ind w:firstLine="1044" w:firstLineChars="435"/>
        <w:rPr>
          <w:ins w:id="113" w:author="Lee" w:date="2024-03-03T15:11:25Z"/>
          <w:rFonts w:ascii="宋体" w:hAnsi="宋体"/>
          <w:sz w:val="24"/>
        </w:rPr>
      </w:pPr>
      <w:ins w:id="114" w:author="Lee" w:date="2024-03-03T15:11:25Z">
        <w:r>
          <w:rPr>
            <w:rFonts w:hint="eastAsia" w:ascii="宋体" w:hAnsi="宋体"/>
            <w:sz w:val="24"/>
          </w:rPr>
          <w:t xml:space="preserve">          磋商须知前附表</w:t>
        </w:r>
      </w:ins>
    </w:p>
    <w:p>
      <w:pPr>
        <w:tabs>
          <w:tab w:val="left" w:pos="1440"/>
        </w:tabs>
        <w:adjustRightInd w:val="0"/>
        <w:snapToGrid w:val="0"/>
        <w:spacing w:line="360" w:lineRule="auto"/>
        <w:ind w:firstLine="1044" w:firstLineChars="435"/>
        <w:rPr>
          <w:ins w:id="115" w:author="Lee" w:date="2024-03-03T15:11:25Z"/>
          <w:rFonts w:ascii="宋体" w:hAnsi="宋体"/>
          <w:sz w:val="24"/>
        </w:rPr>
      </w:pPr>
      <w:ins w:id="116" w:author="Lee" w:date="2024-03-03T15:11:25Z">
        <w:r>
          <w:rPr>
            <w:rFonts w:hint="eastAsia" w:ascii="宋体" w:hAnsi="宋体"/>
            <w:sz w:val="24"/>
          </w:rPr>
          <w:t xml:space="preserve">          磋商须知正文</w:t>
        </w:r>
      </w:ins>
    </w:p>
    <w:p>
      <w:pPr>
        <w:tabs>
          <w:tab w:val="left" w:pos="1440"/>
        </w:tabs>
        <w:adjustRightInd w:val="0"/>
        <w:snapToGrid w:val="0"/>
        <w:spacing w:line="360" w:lineRule="auto"/>
        <w:ind w:firstLine="1044" w:firstLineChars="435"/>
        <w:rPr>
          <w:ins w:id="117" w:author="Lee" w:date="2024-03-03T15:11:25Z"/>
          <w:rFonts w:ascii="宋体" w:hAnsi="宋体"/>
          <w:sz w:val="24"/>
        </w:rPr>
      </w:pPr>
      <w:ins w:id="118" w:author="Lee" w:date="2024-03-03T15:11:25Z">
        <w:r>
          <w:rPr>
            <w:rFonts w:hint="eastAsia" w:ascii="宋体" w:hAnsi="宋体"/>
            <w:sz w:val="24"/>
          </w:rPr>
          <w:t xml:space="preserve">      一、说明</w:t>
        </w:r>
      </w:ins>
    </w:p>
    <w:p>
      <w:pPr>
        <w:tabs>
          <w:tab w:val="left" w:pos="1440"/>
        </w:tabs>
        <w:adjustRightInd w:val="0"/>
        <w:snapToGrid w:val="0"/>
        <w:spacing w:line="360" w:lineRule="auto"/>
        <w:ind w:firstLine="1044" w:firstLineChars="435"/>
        <w:rPr>
          <w:ins w:id="119" w:author="Lee" w:date="2024-03-03T15:11:25Z"/>
          <w:rFonts w:ascii="宋体" w:hAnsi="宋体"/>
          <w:sz w:val="24"/>
        </w:rPr>
      </w:pPr>
      <w:ins w:id="120" w:author="Lee" w:date="2024-03-03T15:11:25Z">
        <w:r>
          <w:rPr>
            <w:rFonts w:hint="eastAsia" w:ascii="宋体" w:hAnsi="宋体"/>
            <w:sz w:val="24"/>
          </w:rPr>
          <w:t xml:space="preserve">      二、</w:t>
        </w:r>
      </w:ins>
      <w:ins w:id="121" w:author="Lee" w:date="2024-03-03T15:11:25Z">
        <w:r>
          <w:rPr>
            <w:rFonts w:hint="eastAsia" w:ascii="宋体" w:hAnsi="宋体"/>
            <w:bCs/>
            <w:sz w:val="24"/>
          </w:rPr>
          <w:t>磋商</w:t>
        </w:r>
      </w:ins>
      <w:ins w:id="122" w:author="Lee" w:date="2024-03-03T15:11:25Z">
        <w:r>
          <w:rPr>
            <w:rFonts w:hint="eastAsia" w:ascii="宋体" w:hAnsi="宋体"/>
            <w:sz w:val="24"/>
          </w:rPr>
          <w:t>文件</w:t>
        </w:r>
      </w:ins>
    </w:p>
    <w:p>
      <w:pPr>
        <w:adjustRightInd w:val="0"/>
        <w:snapToGrid w:val="0"/>
        <w:spacing w:line="360" w:lineRule="auto"/>
        <w:ind w:firstLine="1044" w:firstLineChars="435"/>
        <w:rPr>
          <w:ins w:id="123" w:author="Lee" w:date="2024-03-03T15:11:25Z"/>
          <w:rFonts w:ascii="宋体" w:hAnsi="宋体"/>
          <w:sz w:val="24"/>
        </w:rPr>
      </w:pPr>
      <w:ins w:id="124" w:author="Lee" w:date="2024-03-03T15:11:25Z">
        <w:r>
          <w:rPr>
            <w:rFonts w:hint="eastAsia" w:ascii="宋体" w:hAnsi="宋体"/>
            <w:sz w:val="24"/>
          </w:rPr>
          <w:t xml:space="preserve">      三、响应文件</w:t>
        </w:r>
      </w:ins>
    </w:p>
    <w:p>
      <w:pPr>
        <w:adjustRightInd w:val="0"/>
        <w:snapToGrid w:val="0"/>
        <w:spacing w:line="360" w:lineRule="auto"/>
        <w:ind w:firstLine="1044" w:firstLineChars="435"/>
        <w:rPr>
          <w:ins w:id="125" w:author="Lee" w:date="2024-03-03T15:11:25Z"/>
          <w:rFonts w:ascii="宋体" w:hAnsi="宋体"/>
          <w:sz w:val="24"/>
        </w:rPr>
      </w:pPr>
      <w:ins w:id="126" w:author="Lee" w:date="2024-03-03T15:11:25Z">
        <w:r>
          <w:rPr>
            <w:rFonts w:hint="eastAsia" w:ascii="宋体" w:hAnsi="宋体"/>
            <w:sz w:val="24"/>
          </w:rPr>
          <w:t xml:space="preserve">      四、响应文件的递交</w:t>
        </w:r>
      </w:ins>
    </w:p>
    <w:p>
      <w:pPr>
        <w:adjustRightInd w:val="0"/>
        <w:snapToGrid w:val="0"/>
        <w:spacing w:line="360" w:lineRule="auto"/>
        <w:ind w:firstLine="1044" w:firstLineChars="435"/>
        <w:rPr>
          <w:ins w:id="127" w:author="Lee" w:date="2024-03-03T15:11:25Z"/>
          <w:rFonts w:ascii="宋体" w:hAnsi="宋体"/>
          <w:bCs/>
          <w:sz w:val="24"/>
        </w:rPr>
      </w:pPr>
      <w:ins w:id="128" w:author="Lee" w:date="2024-03-03T15:11:25Z">
        <w:r>
          <w:rPr>
            <w:rFonts w:hint="eastAsia" w:ascii="宋体" w:hAnsi="宋体"/>
            <w:bCs/>
            <w:sz w:val="24"/>
          </w:rPr>
          <w:t xml:space="preserve">      五、</w:t>
        </w:r>
      </w:ins>
      <w:ins w:id="129" w:author="Lee" w:date="2024-03-03T15:11:25Z">
        <w:r>
          <w:rPr>
            <w:rFonts w:hint="eastAsia" w:ascii="宋体" w:hAnsi="宋体"/>
            <w:sz w:val="24"/>
          </w:rPr>
          <w:t>响应文件</w:t>
        </w:r>
      </w:ins>
      <w:ins w:id="130" w:author="Lee" w:date="2024-03-03T15:11:25Z">
        <w:r>
          <w:rPr>
            <w:rFonts w:hint="eastAsia" w:ascii="宋体" w:hAnsi="宋体"/>
            <w:bCs/>
            <w:sz w:val="24"/>
          </w:rPr>
          <w:t>的</w:t>
        </w:r>
      </w:ins>
      <w:ins w:id="131" w:author="Lee" w:date="2024-03-03T15:11:25Z">
        <w:r>
          <w:rPr>
            <w:rFonts w:hint="eastAsia" w:ascii="宋体" w:hAnsi="宋体"/>
            <w:sz w:val="24"/>
          </w:rPr>
          <w:t>磋商与评审</w:t>
        </w:r>
      </w:ins>
    </w:p>
    <w:p>
      <w:pPr>
        <w:adjustRightInd w:val="0"/>
        <w:snapToGrid w:val="0"/>
        <w:spacing w:line="360" w:lineRule="auto"/>
        <w:ind w:firstLine="1044" w:firstLineChars="435"/>
        <w:rPr>
          <w:ins w:id="132" w:author="Lee" w:date="2024-03-03T15:11:25Z"/>
          <w:rFonts w:ascii="宋体" w:hAnsi="宋体"/>
          <w:sz w:val="24"/>
        </w:rPr>
      </w:pPr>
      <w:ins w:id="133" w:author="Lee" w:date="2024-03-03T15:11:25Z">
        <w:r>
          <w:rPr>
            <w:rFonts w:hint="eastAsia" w:ascii="宋体" w:hAnsi="宋体"/>
            <w:sz w:val="24"/>
          </w:rPr>
          <w:t xml:space="preserve">      六、成交结果信息公布与授予合同</w:t>
        </w:r>
      </w:ins>
    </w:p>
    <w:p>
      <w:pPr>
        <w:adjustRightInd w:val="0"/>
        <w:snapToGrid w:val="0"/>
        <w:spacing w:line="360" w:lineRule="auto"/>
        <w:ind w:firstLine="1044" w:firstLineChars="435"/>
        <w:jc w:val="left"/>
        <w:rPr>
          <w:ins w:id="134" w:author="Lee" w:date="2024-03-03T15:11:25Z"/>
          <w:rFonts w:ascii="宋体" w:hAnsi="宋体"/>
          <w:sz w:val="24"/>
        </w:rPr>
      </w:pPr>
      <w:ins w:id="135" w:author="Lee" w:date="2024-03-03T15:11:25Z">
        <w:r>
          <w:rPr>
            <w:rFonts w:hint="eastAsia" w:ascii="宋体" w:hAnsi="宋体"/>
            <w:sz w:val="24"/>
          </w:rPr>
          <w:t xml:space="preserve">      七、其他规定</w:t>
        </w:r>
      </w:ins>
    </w:p>
    <w:p>
      <w:pPr>
        <w:adjustRightInd w:val="0"/>
        <w:snapToGrid w:val="0"/>
        <w:spacing w:line="360" w:lineRule="auto"/>
        <w:ind w:firstLine="1048" w:firstLineChars="435"/>
        <w:rPr>
          <w:ins w:id="136" w:author="Lee" w:date="2024-03-03T15:11:25Z"/>
          <w:rFonts w:ascii="宋体" w:hAnsi="宋体"/>
          <w:b/>
          <w:sz w:val="24"/>
        </w:rPr>
      </w:pPr>
      <w:ins w:id="137" w:author="Lee" w:date="2024-03-03T15:11:25Z">
        <w:r>
          <w:rPr>
            <w:rFonts w:hint="eastAsia" w:ascii="宋体" w:hAnsi="宋体"/>
            <w:b/>
            <w:sz w:val="24"/>
          </w:rPr>
          <w:t>第三章  合同草案条款</w:t>
        </w:r>
      </w:ins>
    </w:p>
    <w:p>
      <w:pPr>
        <w:adjustRightInd w:val="0"/>
        <w:snapToGrid w:val="0"/>
        <w:spacing w:line="360" w:lineRule="auto"/>
        <w:ind w:firstLine="1048" w:firstLineChars="435"/>
        <w:rPr>
          <w:ins w:id="138" w:author="Lee" w:date="2024-03-03T15:11:25Z"/>
          <w:rFonts w:ascii="宋体" w:hAnsi="宋体"/>
          <w:b/>
          <w:sz w:val="24"/>
        </w:rPr>
      </w:pPr>
      <w:ins w:id="139" w:author="Lee" w:date="2024-03-03T15:11:25Z">
        <w:r>
          <w:rPr>
            <w:rFonts w:hint="eastAsia" w:ascii="宋体" w:hAnsi="宋体"/>
            <w:b/>
            <w:sz w:val="24"/>
          </w:rPr>
          <w:t>第四章  采购需求</w:t>
        </w:r>
      </w:ins>
    </w:p>
    <w:p>
      <w:pPr>
        <w:pStyle w:val="30"/>
        <w:adjustRightInd w:val="0"/>
        <w:snapToGrid w:val="0"/>
        <w:spacing w:line="360" w:lineRule="auto"/>
        <w:ind w:firstLine="1048" w:firstLineChars="435"/>
        <w:rPr>
          <w:ins w:id="140" w:author="Lee" w:date="2024-03-03T15:11:25Z"/>
          <w:rFonts w:hAnsi="宋体"/>
          <w:b/>
          <w:sz w:val="24"/>
          <w:szCs w:val="24"/>
        </w:rPr>
      </w:pPr>
      <w:ins w:id="141" w:author="Lee" w:date="2024-03-03T15:11:25Z">
        <w:r>
          <w:rPr>
            <w:rFonts w:hint="eastAsia" w:hAnsi="宋体"/>
            <w:b/>
            <w:sz w:val="24"/>
            <w:szCs w:val="24"/>
          </w:rPr>
          <w:t>第五章  响应文件组成</w:t>
        </w:r>
      </w:ins>
    </w:p>
    <w:p>
      <w:pPr>
        <w:pStyle w:val="2"/>
        <w:spacing w:line="360" w:lineRule="auto"/>
        <w:rPr>
          <w:ins w:id="142" w:author="Lee" w:date="2024-03-03T15:11:25Z"/>
          <w:rFonts w:ascii="宋体" w:hAnsi="宋体"/>
          <w:sz w:val="32"/>
          <w:szCs w:val="32"/>
        </w:rPr>
      </w:pPr>
      <w:ins w:id="143" w:author="Lee" w:date="2024-03-03T15:11:25Z">
        <w:r>
          <w:rPr>
            <w:rFonts w:ascii="宋体" w:hAnsi="宋体"/>
            <w:b w:val="0"/>
            <w:szCs w:val="24"/>
          </w:rPr>
          <w:br w:type="page"/>
        </w:r>
      </w:ins>
      <w:ins w:id="144" w:author="Lee" w:date="2024-03-03T15:11:25Z">
        <w:r>
          <w:rPr>
            <w:rFonts w:hint="eastAsia" w:ascii="宋体" w:hAnsi="宋体"/>
            <w:sz w:val="32"/>
            <w:szCs w:val="32"/>
          </w:rPr>
          <w:t>第一章  磋商邀请</w:t>
        </w:r>
      </w:ins>
    </w:p>
    <w:p>
      <w:pPr>
        <w:widowControl/>
        <w:spacing w:before="75" w:line="360" w:lineRule="auto"/>
        <w:ind w:firstLine="440" w:firstLineChars="200"/>
        <w:jc w:val="left"/>
        <w:rPr>
          <w:ins w:id="145" w:author="Lee" w:date="2024-03-03T15:11:25Z"/>
          <w:rFonts w:ascii="宋体" w:hAnsi="宋体" w:cs="宋体"/>
          <w:kern w:val="0"/>
          <w:sz w:val="22"/>
          <w:szCs w:val="22"/>
          <w:lang w:bidi="ar"/>
        </w:rPr>
      </w:pPr>
      <w:ins w:id="146" w:author="Lee" w:date="2024-03-03T15:11:25Z">
        <w:r>
          <w:rPr>
            <w:rFonts w:hint="eastAsia" w:ascii="宋体" w:hAnsi="宋体" w:cs="宋体"/>
            <w:kern w:val="0"/>
            <w:sz w:val="22"/>
            <w:szCs w:val="22"/>
            <w:lang w:eastAsia="zh-CN" w:bidi="ar"/>
          </w:rPr>
          <w:t>岳阳育盛教育投资有限公司</w:t>
        </w:r>
      </w:ins>
      <w:ins w:id="147" w:author="Lee" w:date="2024-03-03T15:11:25Z">
        <w:r>
          <w:rPr>
            <w:rFonts w:hint="eastAsia" w:ascii="宋体" w:hAnsi="宋体" w:cs="宋体"/>
            <w:kern w:val="0"/>
            <w:sz w:val="22"/>
            <w:szCs w:val="22"/>
            <w:lang w:bidi="ar"/>
          </w:rPr>
          <w:t>的</w:t>
        </w:r>
      </w:ins>
      <w:ins w:id="148" w:author="Lee" w:date="2024-03-03T15:11:25Z">
        <w:del w:id="149" w:author="Administrator" w:date="2024-03-22T16:14:56Z">
          <w:r>
            <w:rPr>
              <w:rFonts w:hint="eastAsia" w:ascii="宋体" w:hAnsi="宋体" w:cs="宋体"/>
              <w:kern w:val="0"/>
              <w:sz w:val="22"/>
              <w:szCs w:val="22"/>
              <w:lang w:eastAsia="zh-CN" w:bidi="ar"/>
            </w:rPr>
            <w:delText>湖南临港高新技术产业开发区现代职业教育产业园项目蒸汽迁改工程</w:delText>
          </w:r>
        </w:del>
      </w:ins>
      <w:ins w:id="150" w:author="Administrator" w:date="2024-03-22T16:14:56Z">
        <w:r>
          <w:rPr>
            <w:rFonts w:hint="eastAsia" w:ascii="宋体" w:hAnsi="宋体" w:cs="宋体"/>
            <w:kern w:val="0"/>
            <w:sz w:val="22"/>
            <w:szCs w:val="22"/>
            <w:lang w:eastAsia="zh-CN" w:bidi="ar"/>
          </w:rPr>
          <w:t>湖南临港高新技术产业开发区现代职业教育产业园蒸汽迁改项目</w:t>
        </w:r>
      </w:ins>
      <w:ins w:id="151" w:author="Lee" w:date="2024-03-03T15:11:25Z">
        <w:r>
          <w:rPr>
            <w:rFonts w:hint="eastAsia" w:ascii="宋体" w:hAnsi="宋体" w:cs="宋体"/>
            <w:kern w:val="0"/>
            <w:sz w:val="22"/>
            <w:szCs w:val="22"/>
            <w:lang w:bidi="ar"/>
          </w:rPr>
          <w:t>进行竞争性磋商采购，现采用发布公告方式，邀请符合资格条件的供应商参与竞争性磋商采购活动。</w:t>
        </w:r>
      </w:ins>
    </w:p>
    <w:p>
      <w:pPr>
        <w:widowControl/>
        <w:spacing w:before="75" w:line="360" w:lineRule="auto"/>
        <w:ind w:firstLine="300"/>
        <w:jc w:val="left"/>
        <w:rPr>
          <w:ins w:id="152" w:author="Lee" w:date="2024-03-03T15:11:25Z"/>
          <w:rFonts w:ascii="宋体" w:hAnsi="宋体" w:cs="宋体"/>
          <w:b/>
          <w:bCs/>
          <w:kern w:val="0"/>
          <w:sz w:val="22"/>
          <w:szCs w:val="22"/>
          <w:lang w:bidi="ar"/>
        </w:rPr>
      </w:pPr>
      <w:ins w:id="153" w:author="Lee" w:date="2024-03-03T15:11:25Z">
        <w:r>
          <w:rPr>
            <w:rFonts w:ascii="宋体" w:hAnsi="宋体" w:cs="宋体"/>
            <w:b/>
            <w:bCs/>
            <w:kern w:val="0"/>
            <w:sz w:val="22"/>
            <w:szCs w:val="22"/>
            <w:lang w:bidi="ar"/>
          </w:rPr>
          <w:t>一、采购项目基本概况</w:t>
        </w:r>
      </w:ins>
    </w:p>
    <w:p>
      <w:pPr>
        <w:adjustRightInd w:val="0"/>
        <w:snapToGrid w:val="0"/>
        <w:spacing w:line="360" w:lineRule="auto"/>
        <w:ind w:firstLine="420" w:firstLineChars="200"/>
        <w:rPr>
          <w:ins w:id="154" w:author="Lee" w:date="2024-03-03T15:11:25Z"/>
          <w:rFonts w:hint="eastAsia" w:ascii="宋体" w:hAnsi="宋体" w:eastAsia="宋体" w:cs="Times New Roman"/>
          <w:szCs w:val="21"/>
          <w:lang w:eastAsia="zh-CN"/>
        </w:rPr>
      </w:pPr>
      <w:ins w:id="155" w:author="Lee" w:date="2024-03-03T15:11:25Z">
        <w:r>
          <w:rPr>
            <w:rFonts w:hint="eastAsia" w:ascii="宋体" w:hAnsi="宋体" w:eastAsia="宋体" w:cs="Times New Roman"/>
            <w:szCs w:val="21"/>
          </w:rPr>
          <w:t>1、项目名称：</w:t>
        </w:r>
      </w:ins>
      <w:ins w:id="156" w:author="Lee" w:date="2024-03-03T15:11:25Z">
        <w:del w:id="157" w:author="Administrator" w:date="2024-03-22T16:14:56Z">
          <w:r>
            <w:rPr>
              <w:rFonts w:hint="eastAsia" w:ascii="宋体" w:hAnsi="宋体" w:cs="Times New Roman"/>
              <w:szCs w:val="21"/>
              <w:lang w:eastAsia="zh-CN"/>
            </w:rPr>
            <w:delText>湖南临港高新技术产业开发区现代职业教育产业园项目蒸汽迁改工程</w:delText>
          </w:r>
        </w:del>
      </w:ins>
      <w:ins w:id="158" w:author="Administrator" w:date="2024-03-22T16:14:56Z">
        <w:r>
          <w:rPr>
            <w:rFonts w:hint="eastAsia" w:ascii="宋体" w:hAnsi="宋体" w:cs="Times New Roman"/>
            <w:szCs w:val="21"/>
            <w:lang w:eastAsia="zh-CN"/>
          </w:rPr>
          <w:t>湖南临港高新技术产业开发区现代职业教育产业园蒸汽迁改项目</w:t>
        </w:r>
      </w:ins>
    </w:p>
    <w:p>
      <w:pPr>
        <w:adjustRightInd w:val="0"/>
        <w:snapToGrid w:val="0"/>
        <w:spacing w:line="360" w:lineRule="auto"/>
        <w:ind w:firstLine="420" w:firstLineChars="200"/>
        <w:rPr>
          <w:ins w:id="159" w:author="Lee" w:date="2024-03-03T15:11:25Z"/>
          <w:rFonts w:hint="eastAsia" w:ascii="宋体" w:hAnsi="宋体" w:eastAsia="宋体" w:cs="Times New Roman"/>
          <w:szCs w:val="21"/>
        </w:rPr>
      </w:pPr>
      <w:ins w:id="160" w:author="Lee" w:date="2024-03-03T15:11:25Z">
        <w:r>
          <w:rPr>
            <w:rFonts w:hint="eastAsia" w:ascii="宋体" w:hAnsi="宋体" w:eastAsia="宋体" w:cs="Times New Roman"/>
            <w:szCs w:val="21"/>
            <w:lang w:val="en-US" w:eastAsia="zh-CN"/>
          </w:rPr>
          <w:t>2</w:t>
        </w:r>
      </w:ins>
      <w:ins w:id="161" w:author="Lee" w:date="2024-03-03T15:11:25Z">
        <w:r>
          <w:rPr>
            <w:rFonts w:hint="eastAsia" w:ascii="宋体" w:hAnsi="宋体" w:eastAsia="宋体" w:cs="Times New Roman"/>
            <w:szCs w:val="21"/>
          </w:rPr>
          <w:t>、委托代理编号</w:t>
        </w:r>
      </w:ins>
      <w:ins w:id="162" w:author="Lee" w:date="2024-03-03T15:11:25Z">
        <w:r>
          <w:rPr>
            <w:rFonts w:hint="eastAsia" w:ascii="宋体" w:hAnsi="宋体" w:eastAsia="宋体" w:cs="Times New Roman"/>
            <w:szCs w:val="21"/>
            <w:lang w:eastAsia="zh-CN"/>
          </w:rPr>
          <w:t>：</w:t>
        </w:r>
      </w:ins>
      <w:ins w:id="163" w:author="Lee" w:date="2024-03-03T15:11:25Z">
        <w:r>
          <w:rPr>
            <w:rFonts w:hint="eastAsia" w:ascii="宋体" w:hAnsi="宋体" w:cs="Times New Roman"/>
            <w:szCs w:val="21"/>
            <w:lang w:eastAsia="zh-CN"/>
          </w:rPr>
          <w:t>HNGY202</w:t>
        </w:r>
      </w:ins>
      <w:ins w:id="164" w:author="Lee" w:date="2024-03-03T15:11:25Z">
        <w:r>
          <w:rPr>
            <w:rFonts w:hint="eastAsia" w:ascii="宋体" w:hAnsi="宋体" w:cs="Times New Roman"/>
            <w:szCs w:val="21"/>
            <w:lang w:val="en-US" w:eastAsia="zh-CN"/>
          </w:rPr>
          <w:t>4</w:t>
        </w:r>
      </w:ins>
      <w:ins w:id="165" w:author="Lee" w:date="2024-03-03T15:11:25Z">
        <w:r>
          <w:rPr>
            <w:rFonts w:hint="eastAsia" w:ascii="宋体" w:hAnsi="宋体" w:cs="Times New Roman"/>
            <w:szCs w:val="21"/>
            <w:lang w:eastAsia="zh-CN"/>
          </w:rPr>
          <w:t>-</w:t>
        </w:r>
      </w:ins>
      <w:ins w:id="166" w:author="Lee" w:date="2024-03-03T15:11:25Z">
        <w:r>
          <w:rPr>
            <w:rFonts w:hint="eastAsia" w:ascii="宋体" w:hAnsi="宋体" w:cs="Times New Roman"/>
            <w:szCs w:val="21"/>
            <w:lang w:val="en-US" w:eastAsia="zh-CN"/>
          </w:rPr>
          <w:t>12</w:t>
        </w:r>
      </w:ins>
      <w:ins w:id="167" w:author="Lee" w:date="2024-03-03T15:11:25Z">
        <w:r>
          <w:rPr>
            <w:rFonts w:hint="eastAsia" w:ascii="宋体" w:hAnsi="宋体" w:eastAsia="宋体" w:cs="Times New Roman"/>
            <w:szCs w:val="21"/>
          </w:rPr>
          <w:t xml:space="preserve"> </w:t>
        </w:r>
      </w:ins>
    </w:p>
    <w:p>
      <w:pPr>
        <w:adjustRightInd w:val="0"/>
        <w:snapToGrid w:val="0"/>
        <w:spacing w:line="360" w:lineRule="auto"/>
        <w:ind w:firstLine="420" w:firstLineChars="200"/>
        <w:rPr>
          <w:ins w:id="168" w:author="Lee" w:date="2024-03-03T15:11:25Z"/>
          <w:rFonts w:hint="eastAsia" w:ascii="宋体" w:hAnsi="宋体" w:eastAsia="宋体" w:cs="Times New Roman"/>
          <w:szCs w:val="21"/>
          <w:highlight w:val="none"/>
        </w:rPr>
      </w:pPr>
      <w:ins w:id="169" w:author="Lee" w:date="2024-03-03T15:11:25Z">
        <w:r>
          <w:rPr>
            <w:rFonts w:hint="eastAsia" w:ascii="宋体" w:hAnsi="宋体" w:eastAsia="宋体" w:cs="Times New Roman"/>
            <w:szCs w:val="21"/>
            <w:lang w:val="en-US" w:eastAsia="zh-CN"/>
          </w:rPr>
          <w:t>3</w:t>
        </w:r>
      </w:ins>
      <w:ins w:id="170" w:author="Lee" w:date="2024-03-03T15:11:25Z">
        <w:r>
          <w:rPr>
            <w:rFonts w:hint="eastAsia" w:ascii="宋体" w:hAnsi="宋体" w:eastAsia="宋体" w:cs="Times New Roman"/>
            <w:szCs w:val="21"/>
            <w:highlight w:val="none"/>
          </w:rPr>
          <w:t>、采购项目预算：</w:t>
        </w:r>
      </w:ins>
      <w:ins w:id="171" w:author="Lee" w:date="2024-03-03T15:11:25Z">
        <w:del w:id="172" w:author="Administrator" w:date="2024-03-22T16:10:40Z">
          <w:r>
            <w:rPr>
              <w:rFonts w:hint="eastAsia" w:ascii="宋体" w:hAnsi="宋体"/>
              <w:szCs w:val="21"/>
              <w:highlight w:val="none"/>
              <w:lang w:val="en-US" w:eastAsia="zh-CN"/>
            </w:rPr>
            <w:delText>3233300.00</w:delText>
          </w:r>
        </w:del>
      </w:ins>
      <w:ins w:id="173" w:author="Lee" w:date="2024-03-03T15:11:25Z">
        <w:del w:id="174" w:author="Administrator" w:date="2024-03-22T16:10:40Z">
          <w:r>
            <w:rPr>
              <w:rFonts w:hint="eastAsia" w:ascii="宋体" w:hAnsi="宋体" w:cs="Times New Roman"/>
              <w:szCs w:val="21"/>
              <w:highlight w:val="none"/>
              <w:lang w:val="en-US" w:eastAsia="zh-CN"/>
            </w:rPr>
            <w:delText xml:space="preserve"> </w:delText>
          </w:r>
        </w:del>
      </w:ins>
      <w:ins w:id="175" w:author="Administrator" w:date="2024-03-22T16:10:40Z">
        <w:r>
          <w:rPr>
            <w:rFonts w:hint="eastAsia" w:ascii="宋体" w:hAnsi="宋体"/>
            <w:szCs w:val="21"/>
            <w:highlight w:val="none"/>
            <w:lang w:val="en-US" w:eastAsia="zh-CN"/>
            <w:rPrChange w:id="176" w:author="Administrator" w:date="2024-03-22T16:11:00Z">
              <w:rPr>
                <w:rFonts w:hint="eastAsia" w:ascii="宋体" w:hAnsi="宋体"/>
                <w:szCs w:val="21"/>
                <w:highlight w:val="yellow"/>
                <w:lang w:val="en-US" w:eastAsia="zh-CN"/>
              </w:rPr>
            </w:rPrChange>
          </w:rPr>
          <w:t>2793717.04</w:t>
        </w:r>
      </w:ins>
      <w:ins w:id="177" w:author="Lee" w:date="2024-03-03T15:11:25Z">
        <w:r>
          <w:rPr>
            <w:rFonts w:hint="eastAsia" w:ascii="宋体" w:hAnsi="宋体" w:eastAsia="宋体" w:cs="Times New Roman"/>
            <w:szCs w:val="21"/>
            <w:highlight w:val="none"/>
          </w:rPr>
          <w:t xml:space="preserve">元 </w:t>
        </w:r>
      </w:ins>
    </w:p>
    <w:p>
      <w:pPr>
        <w:adjustRightInd w:val="0"/>
        <w:snapToGrid w:val="0"/>
        <w:spacing w:line="360" w:lineRule="auto"/>
        <w:ind w:firstLine="420" w:firstLineChars="200"/>
        <w:rPr>
          <w:ins w:id="178" w:author="Lee" w:date="2024-03-03T15:11:25Z"/>
          <w:rFonts w:hint="eastAsia" w:ascii="宋体" w:hAnsi="宋体" w:eastAsia="宋体" w:cs="Times New Roman"/>
          <w:szCs w:val="21"/>
          <w:highlight w:val="none"/>
          <w:rPrChange w:id="179" w:author="Administrator" w:date="2024-03-04T16:54:08Z">
            <w:rPr>
              <w:ins w:id="180" w:author="Lee" w:date="2024-03-03T15:11:25Z"/>
              <w:rFonts w:hint="eastAsia" w:ascii="宋体" w:hAnsi="宋体" w:eastAsia="宋体" w:cs="Times New Roman"/>
              <w:szCs w:val="21"/>
            </w:rPr>
          </w:rPrChange>
        </w:rPr>
      </w:pPr>
      <w:ins w:id="181" w:author="Lee" w:date="2024-03-03T15:11:25Z">
        <w:r>
          <w:rPr>
            <w:rFonts w:hint="eastAsia" w:ascii="宋体" w:hAnsi="宋体" w:eastAsia="宋体" w:cs="Times New Roman"/>
            <w:szCs w:val="21"/>
            <w:lang w:val="en-US" w:eastAsia="zh-CN"/>
          </w:rPr>
          <w:t>4、</w:t>
        </w:r>
      </w:ins>
      <w:ins w:id="182" w:author="Lee" w:date="2024-03-03T15:11:25Z">
        <w:r>
          <w:rPr>
            <w:rFonts w:hint="eastAsia" w:ascii="宋体" w:hAnsi="宋体" w:eastAsia="宋体" w:cs="Times New Roman"/>
            <w:szCs w:val="21"/>
          </w:rPr>
          <w:t>本项目对应的中小企业划分标</w:t>
        </w:r>
      </w:ins>
      <w:ins w:id="183" w:author="Lee" w:date="2024-03-03T15:11:25Z">
        <w:r>
          <w:rPr>
            <w:rFonts w:hint="eastAsia" w:ascii="宋体" w:hAnsi="宋体" w:eastAsia="宋体" w:cs="Times New Roman"/>
            <w:szCs w:val="21"/>
            <w:highlight w:val="none"/>
            <w:rPrChange w:id="184" w:author="Administrator" w:date="2024-03-04T16:54:08Z">
              <w:rPr>
                <w:rFonts w:hint="eastAsia" w:ascii="宋体" w:hAnsi="宋体" w:eastAsia="宋体" w:cs="Times New Roman"/>
                <w:szCs w:val="21"/>
              </w:rPr>
            </w:rPrChange>
          </w:rPr>
          <w:t>准所</w:t>
        </w:r>
      </w:ins>
      <w:ins w:id="185" w:author="Lee" w:date="2024-03-03T15:11:25Z">
        <w:r>
          <w:rPr>
            <w:rFonts w:hint="eastAsia" w:ascii="宋体" w:hAnsi="宋体" w:eastAsia="宋体" w:cs="Times New Roman"/>
            <w:szCs w:val="21"/>
            <w:highlight w:val="none"/>
            <w:rPrChange w:id="186" w:author="Administrator" w:date="2024-03-04T16:54:08Z">
              <w:rPr>
                <w:rFonts w:hint="eastAsia" w:ascii="宋体" w:hAnsi="宋体" w:eastAsia="宋体" w:cs="Times New Roman"/>
                <w:szCs w:val="21"/>
              </w:rPr>
            </w:rPrChange>
          </w:rPr>
          <w:t>属行业：</w:t>
        </w:r>
      </w:ins>
      <w:ins w:id="187" w:author="Lee" w:date="2024-03-03T15:11:25Z">
        <w:r>
          <w:rPr>
            <w:rFonts w:hint="eastAsia" w:ascii="宋体" w:hAnsi="宋体" w:eastAsia="宋体" w:cs="Times New Roman"/>
            <w:szCs w:val="21"/>
            <w:highlight w:val="none"/>
            <w:lang w:eastAsia="zh-CN"/>
            <w:rPrChange w:id="188" w:author="Administrator" w:date="2024-03-04T16:54:08Z">
              <w:rPr>
                <w:rFonts w:hint="eastAsia" w:ascii="宋体" w:hAnsi="宋体" w:eastAsia="宋体" w:cs="Times New Roman"/>
                <w:szCs w:val="21"/>
                <w:lang w:eastAsia="zh-CN"/>
              </w:rPr>
            </w:rPrChange>
          </w:rPr>
          <w:t>建筑业</w:t>
        </w:r>
      </w:ins>
      <w:ins w:id="189" w:author="Lee" w:date="2024-03-03T15:11:25Z">
        <w:r>
          <w:rPr>
            <w:rFonts w:hint="eastAsia" w:ascii="宋体" w:hAnsi="宋体" w:eastAsia="宋体" w:cs="Times New Roman"/>
            <w:szCs w:val="21"/>
            <w:highlight w:val="none"/>
            <w:lang w:val="en-US" w:eastAsia="zh-CN"/>
            <w:rPrChange w:id="190" w:author="Administrator" w:date="2024-03-04T16:54:08Z">
              <w:rPr>
                <w:rFonts w:hint="eastAsia" w:ascii="宋体" w:hAnsi="宋体" w:eastAsia="宋体" w:cs="Times New Roman"/>
                <w:szCs w:val="21"/>
                <w:lang w:val="en-US" w:eastAsia="zh-CN"/>
              </w:rPr>
            </w:rPrChange>
          </w:rPr>
          <w:t>。</w:t>
        </w:r>
      </w:ins>
    </w:p>
    <w:p>
      <w:pPr>
        <w:adjustRightInd w:val="0"/>
        <w:snapToGrid w:val="0"/>
        <w:spacing w:line="360" w:lineRule="auto"/>
        <w:ind w:firstLine="420" w:firstLineChars="200"/>
        <w:rPr>
          <w:ins w:id="191" w:author="Lee" w:date="2024-03-03T15:11:25Z"/>
          <w:rFonts w:hint="eastAsia" w:ascii="宋体" w:hAnsi="宋体" w:eastAsia="宋体" w:cs="Times New Roman"/>
          <w:szCs w:val="21"/>
          <w:highlight w:val="none"/>
          <w:rPrChange w:id="192" w:author="Administrator" w:date="2024-03-11T09:35:27Z">
            <w:rPr>
              <w:ins w:id="193" w:author="Lee" w:date="2024-03-03T15:11:25Z"/>
              <w:rFonts w:hint="eastAsia" w:ascii="宋体" w:hAnsi="宋体" w:eastAsia="宋体" w:cs="Times New Roman"/>
              <w:szCs w:val="21"/>
            </w:rPr>
          </w:rPrChange>
        </w:rPr>
      </w:pPr>
      <w:ins w:id="194" w:author="Lee" w:date="2024-03-03T15:11:25Z">
        <w:r>
          <w:rPr>
            <w:rFonts w:hint="eastAsia" w:ascii="宋体" w:hAnsi="宋体" w:eastAsia="宋体" w:cs="Times New Roman"/>
            <w:szCs w:val="21"/>
            <w:highlight w:val="none"/>
            <w:lang w:val="en-US" w:eastAsia="zh-CN"/>
            <w:rPrChange w:id="195" w:author="Administrator" w:date="2024-03-11T09:35:27Z">
              <w:rPr>
                <w:rFonts w:hint="eastAsia" w:ascii="宋体" w:hAnsi="宋体" w:eastAsia="宋体" w:cs="Times New Roman"/>
                <w:szCs w:val="21"/>
                <w:lang w:val="en-US" w:eastAsia="zh-CN"/>
              </w:rPr>
            </w:rPrChange>
          </w:rPr>
          <w:t>5</w:t>
        </w:r>
      </w:ins>
      <w:ins w:id="196" w:author="Lee" w:date="2024-03-03T15:11:25Z">
        <w:r>
          <w:rPr>
            <w:rFonts w:hint="eastAsia" w:ascii="宋体" w:hAnsi="宋体" w:eastAsia="宋体" w:cs="Times New Roman"/>
            <w:szCs w:val="21"/>
            <w:highlight w:val="none"/>
            <w:rPrChange w:id="197" w:author="Administrator" w:date="2024-03-11T09:35:27Z">
              <w:rPr>
                <w:rFonts w:hint="eastAsia" w:ascii="宋体" w:hAnsi="宋体" w:eastAsia="宋体" w:cs="Times New Roman"/>
                <w:szCs w:val="21"/>
              </w:rPr>
            </w:rPrChange>
          </w:rPr>
          <w:t>、评标方法：</w:t>
        </w:r>
      </w:ins>
      <w:ins w:id="198" w:author="Lee" w:date="2024-03-03T15:11:25Z">
        <w:r>
          <w:rPr>
            <w:rFonts w:hint="eastAsia" w:ascii="宋体" w:hAnsi="宋体" w:eastAsia="宋体" w:cs="Times New Roman"/>
            <w:szCs w:val="21"/>
            <w:highlight w:val="none"/>
            <w:rPrChange w:id="199" w:author="Administrator" w:date="2024-03-11T09:35:27Z">
              <w:rPr>
                <w:rFonts w:hint="eastAsia" w:ascii="宋体" w:hAnsi="宋体" w:eastAsia="宋体" w:cs="Times New Roman"/>
                <w:szCs w:val="21"/>
              </w:rPr>
            </w:rPrChange>
          </w:rPr>
          <w:sym w:font="Wingdings" w:char="00A8"/>
        </w:r>
      </w:ins>
      <w:ins w:id="200" w:author="Lee" w:date="2024-03-03T15:11:25Z">
        <w:r>
          <w:rPr>
            <w:rFonts w:hint="eastAsia" w:ascii="宋体" w:hAnsi="宋体" w:eastAsia="宋体" w:cs="Times New Roman"/>
            <w:szCs w:val="21"/>
            <w:highlight w:val="none"/>
            <w:rPrChange w:id="201" w:author="Administrator" w:date="2024-03-11T09:35:27Z">
              <w:rPr>
                <w:rFonts w:hint="eastAsia" w:ascii="宋体" w:hAnsi="宋体" w:eastAsia="宋体" w:cs="Times New Roman"/>
                <w:szCs w:val="21"/>
              </w:rPr>
            </w:rPrChange>
          </w:rPr>
          <w:t xml:space="preserve">最低价法  </w:t>
        </w:r>
      </w:ins>
      <w:ins w:id="202" w:author="Lee" w:date="2024-03-03T15:11:25Z">
        <w:r>
          <w:rPr>
            <w:rFonts w:hint="eastAsia" w:ascii="宋体" w:hAnsi="宋体" w:eastAsia="宋体" w:cs="Times New Roman"/>
            <w:szCs w:val="21"/>
            <w:highlight w:val="none"/>
            <w:rPrChange w:id="203" w:author="Administrator" w:date="2024-03-11T09:35:27Z">
              <w:rPr>
                <w:rFonts w:hint="eastAsia" w:ascii="宋体" w:hAnsi="宋体" w:eastAsia="宋体" w:cs="Times New Roman"/>
                <w:szCs w:val="21"/>
              </w:rPr>
            </w:rPrChange>
          </w:rPr>
          <w:sym w:font="Wingdings" w:char="00FE"/>
        </w:r>
      </w:ins>
      <w:ins w:id="204" w:author="Lee" w:date="2024-03-03T15:11:25Z">
        <w:r>
          <w:rPr>
            <w:rFonts w:hint="eastAsia" w:ascii="宋体" w:hAnsi="宋体" w:eastAsia="宋体" w:cs="Times New Roman"/>
            <w:szCs w:val="21"/>
            <w:highlight w:val="none"/>
            <w:rPrChange w:id="205" w:author="Administrator" w:date="2024-03-11T09:35:27Z">
              <w:rPr>
                <w:rFonts w:hint="eastAsia" w:ascii="宋体" w:hAnsi="宋体" w:eastAsia="宋体" w:cs="Times New Roman"/>
                <w:szCs w:val="21"/>
              </w:rPr>
            </w:rPrChange>
          </w:rPr>
          <w:t>综合评分法</w:t>
        </w:r>
      </w:ins>
    </w:p>
    <w:p>
      <w:pPr>
        <w:adjustRightInd w:val="0"/>
        <w:snapToGrid w:val="0"/>
        <w:spacing w:line="360" w:lineRule="auto"/>
        <w:ind w:firstLine="420" w:firstLineChars="200"/>
        <w:rPr>
          <w:ins w:id="206" w:author="Lee" w:date="2024-03-03T15:11:25Z"/>
          <w:rFonts w:ascii="宋体" w:hAnsi="宋体" w:cs="宋体"/>
          <w:color w:val="000000"/>
          <w:kern w:val="0"/>
          <w:sz w:val="22"/>
          <w:szCs w:val="22"/>
          <w:highlight w:val="none"/>
          <w:lang w:bidi="ar"/>
        </w:rPr>
      </w:pPr>
      <w:ins w:id="207" w:author="Lee" w:date="2024-03-03T15:11:25Z">
        <w:r>
          <w:rPr>
            <w:rFonts w:hint="eastAsia" w:ascii="宋体" w:hAnsi="宋体" w:cs="Times New Roman"/>
            <w:szCs w:val="21"/>
            <w:highlight w:val="none"/>
            <w:lang w:val="en-US" w:eastAsia="zh-CN"/>
          </w:rPr>
          <w:t>6</w:t>
        </w:r>
      </w:ins>
      <w:ins w:id="208" w:author="Lee" w:date="2024-03-03T15:11:25Z">
        <w:r>
          <w:rPr>
            <w:rFonts w:hint="eastAsia" w:ascii="宋体" w:hAnsi="宋体" w:eastAsia="宋体" w:cs="Times New Roman"/>
            <w:szCs w:val="21"/>
            <w:highlight w:val="none"/>
          </w:rPr>
          <w:t>、合同履行期限：</w:t>
        </w:r>
      </w:ins>
      <w:ins w:id="209" w:author="Lee" w:date="2024-03-03T15:11:25Z">
        <w:del w:id="210" w:author="Administrator" w:date="2024-03-26T09:43:14Z">
          <w:r>
            <w:rPr>
              <w:rFonts w:hint="default" w:ascii="宋体" w:hAnsi="宋体" w:cs="Times New Roman"/>
              <w:szCs w:val="21"/>
              <w:highlight w:val="none"/>
              <w:lang w:val="en-US" w:eastAsia="zh-CN"/>
              <w:rPrChange w:id="211" w:author="Administrator" w:date="2024-03-11T09:35:27Z">
                <w:rPr>
                  <w:rFonts w:hint="eastAsia" w:ascii="宋体" w:hAnsi="宋体" w:cs="Times New Roman"/>
                  <w:szCs w:val="21"/>
                  <w:highlight w:val="none"/>
                  <w:lang w:val="en-US" w:eastAsia="zh-CN"/>
                </w:rPr>
              </w:rPrChange>
            </w:rPr>
            <w:delText>3</w:delText>
          </w:r>
        </w:del>
      </w:ins>
      <w:ins w:id="214" w:author="Lee" w:date="2024-03-03T15:11:25Z">
        <w:del w:id="215" w:author="Administrator" w:date="2024-03-26T09:43:14Z">
          <w:r>
            <w:rPr>
              <w:rFonts w:hint="default" w:ascii="宋体" w:hAnsi="宋体" w:cs="Times New Roman"/>
              <w:szCs w:val="21"/>
              <w:highlight w:val="none"/>
              <w:lang w:val="en-US" w:eastAsia="zh-CN"/>
            </w:rPr>
            <w:delText>个月</w:delText>
          </w:r>
        </w:del>
      </w:ins>
      <w:ins w:id="216" w:author="Lee" w:date="2024-03-03T15:11:25Z">
        <w:del w:id="217" w:author="Administrator" w:date="2024-03-26T09:43:14Z">
          <w:r>
            <w:rPr>
              <w:rFonts w:hint="default" w:ascii="宋体" w:hAnsi="宋体" w:eastAsia="宋体" w:cs="Times New Roman"/>
              <w:szCs w:val="21"/>
              <w:highlight w:val="none"/>
              <w:lang w:val="en-US"/>
            </w:rPr>
            <w:delText xml:space="preserve">  </w:delText>
          </w:r>
        </w:del>
      </w:ins>
      <w:ins w:id="218" w:author="Administrator" w:date="2024-03-26T09:43:14Z">
        <w:r>
          <w:rPr>
            <w:rFonts w:hint="eastAsia" w:ascii="宋体" w:hAnsi="宋体" w:cs="Times New Roman"/>
            <w:szCs w:val="21"/>
            <w:highlight w:val="none"/>
            <w:lang w:val="en-US" w:eastAsia="zh-CN"/>
          </w:rPr>
          <w:t>30</w:t>
        </w:r>
      </w:ins>
      <w:ins w:id="219" w:author="Administrator" w:date="2024-03-26T09:43:15Z">
        <w:r>
          <w:rPr>
            <w:rFonts w:hint="eastAsia" w:ascii="宋体" w:hAnsi="宋体" w:cs="Times New Roman"/>
            <w:szCs w:val="21"/>
            <w:highlight w:val="none"/>
            <w:lang w:val="en-US" w:eastAsia="zh-CN"/>
          </w:rPr>
          <w:t>天</w:t>
        </w:r>
      </w:ins>
      <w:ins w:id="220" w:author="Lee" w:date="2024-03-03T15:11:25Z">
        <w:r>
          <w:rPr>
            <w:rFonts w:hint="eastAsia" w:ascii="宋体" w:hAnsi="宋体" w:eastAsia="宋体" w:cs="Times New Roman"/>
            <w:szCs w:val="21"/>
            <w:highlight w:val="none"/>
          </w:rPr>
          <w:t xml:space="preserve">  </w:t>
        </w:r>
      </w:ins>
      <w:ins w:id="221" w:author="Lee" w:date="2024-03-03T15:11:25Z">
        <w:r>
          <w:rPr>
            <w:rFonts w:hint="eastAsia" w:ascii="宋体" w:hAnsi="宋体" w:cs="宋体"/>
            <w:color w:val="000000"/>
            <w:kern w:val="0"/>
            <w:sz w:val="22"/>
            <w:szCs w:val="22"/>
            <w:highlight w:val="none"/>
            <w:lang w:bidi="ar"/>
          </w:rPr>
          <w:t xml:space="preserve"> </w:t>
        </w:r>
      </w:ins>
    </w:p>
    <w:p>
      <w:pPr>
        <w:adjustRightInd w:val="0"/>
        <w:snapToGrid w:val="0"/>
        <w:spacing w:line="360" w:lineRule="auto"/>
        <w:ind w:firstLine="422" w:firstLineChars="200"/>
        <w:rPr>
          <w:ins w:id="222" w:author="Lee" w:date="2024-03-03T15:11:25Z"/>
          <w:rFonts w:ascii="宋体" w:hAnsi="宋体"/>
          <w:b/>
          <w:szCs w:val="21"/>
        </w:rPr>
      </w:pPr>
      <w:ins w:id="223" w:author="Lee" w:date="2024-03-03T15:11:25Z">
        <w:r>
          <w:rPr>
            <w:rFonts w:hint="eastAsia" w:ascii="宋体" w:hAnsi="宋体"/>
            <w:b/>
            <w:szCs w:val="21"/>
          </w:rPr>
          <w:t>二、采购人的采购需求</w:t>
        </w:r>
      </w:ins>
    </w:p>
    <w:tbl>
      <w:tblPr>
        <w:tblStyle w:val="53"/>
        <w:tblW w:w="8581"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16"/>
        <w:gridCol w:w="2050"/>
        <w:gridCol w:w="1064"/>
        <w:gridCol w:w="691"/>
        <w:gridCol w:w="1714"/>
        <w:gridCol w:w="164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22" w:hRule="atLeast"/>
          <w:jc w:val="center"/>
          <w:ins w:id="224" w:author="Lee" w:date="2024-03-03T15:11:25Z"/>
        </w:trPr>
        <w:tc>
          <w:tcPr>
            <w:tcW w:w="1416" w:type="dxa"/>
            <w:noWrap w:val="0"/>
            <w:vAlign w:val="center"/>
          </w:tcPr>
          <w:p>
            <w:pPr>
              <w:adjustRightInd w:val="0"/>
              <w:snapToGrid w:val="0"/>
              <w:jc w:val="center"/>
              <w:rPr>
                <w:ins w:id="225" w:author="Lee" w:date="2024-03-03T15:11:25Z"/>
                <w:szCs w:val="21"/>
                <w:highlight w:val="none"/>
              </w:rPr>
            </w:pPr>
            <w:ins w:id="226" w:author="Lee" w:date="2024-03-03T15:11:25Z">
              <w:r>
                <w:rPr>
                  <w:rFonts w:hint="eastAsia"/>
                  <w:szCs w:val="21"/>
                  <w:highlight w:val="none"/>
                </w:rPr>
                <w:t>包名称</w:t>
              </w:r>
            </w:ins>
          </w:p>
        </w:tc>
        <w:tc>
          <w:tcPr>
            <w:tcW w:w="2050" w:type="dxa"/>
            <w:noWrap w:val="0"/>
            <w:vAlign w:val="center"/>
          </w:tcPr>
          <w:p>
            <w:pPr>
              <w:adjustRightInd w:val="0"/>
              <w:snapToGrid w:val="0"/>
              <w:jc w:val="center"/>
              <w:rPr>
                <w:ins w:id="227" w:author="Lee" w:date="2024-03-03T15:11:25Z"/>
                <w:szCs w:val="21"/>
                <w:highlight w:val="none"/>
              </w:rPr>
            </w:pPr>
            <w:ins w:id="228" w:author="Lee" w:date="2024-03-03T15:11:25Z">
              <w:r>
                <w:rPr>
                  <w:rFonts w:hint="eastAsia"/>
                  <w:szCs w:val="21"/>
                  <w:highlight w:val="none"/>
                </w:rPr>
                <w:t>标的名称</w:t>
              </w:r>
            </w:ins>
          </w:p>
        </w:tc>
        <w:tc>
          <w:tcPr>
            <w:tcW w:w="1064" w:type="dxa"/>
            <w:tcBorders>
              <w:left w:val="single" w:color="auto" w:sz="4" w:space="0"/>
            </w:tcBorders>
            <w:noWrap w:val="0"/>
            <w:vAlign w:val="center"/>
          </w:tcPr>
          <w:p>
            <w:pPr>
              <w:adjustRightInd w:val="0"/>
              <w:snapToGrid w:val="0"/>
              <w:jc w:val="center"/>
              <w:rPr>
                <w:ins w:id="229" w:author="Lee" w:date="2024-03-03T15:11:25Z"/>
                <w:szCs w:val="21"/>
                <w:highlight w:val="none"/>
              </w:rPr>
            </w:pPr>
            <w:ins w:id="230" w:author="Lee" w:date="2024-03-03T15:11:25Z">
              <w:r>
                <w:rPr>
                  <w:rFonts w:hint="eastAsia"/>
                  <w:szCs w:val="21"/>
                  <w:highlight w:val="none"/>
                </w:rPr>
                <w:t>简要技术要求</w:t>
              </w:r>
            </w:ins>
          </w:p>
        </w:tc>
        <w:tc>
          <w:tcPr>
            <w:tcW w:w="691" w:type="dxa"/>
            <w:tcBorders>
              <w:left w:val="single" w:color="auto" w:sz="4" w:space="0"/>
            </w:tcBorders>
            <w:noWrap w:val="0"/>
            <w:vAlign w:val="center"/>
          </w:tcPr>
          <w:p>
            <w:pPr>
              <w:adjustRightInd w:val="0"/>
              <w:snapToGrid w:val="0"/>
              <w:jc w:val="center"/>
              <w:rPr>
                <w:ins w:id="231" w:author="Lee" w:date="2024-03-03T15:11:25Z"/>
                <w:rFonts w:ascii="宋体" w:hAnsi="宋体" w:cs="宋体"/>
                <w:kern w:val="0"/>
                <w:szCs w:val="21"/>
                <w:highlight w:val="none"/>
              </w:rPr>
            </w:pPr>
            <w:ins w:id="232" w:author="Lee" w:date="2024-03-03T15:11:25Z">
              <w:r>
                <w:rPr>
                  <w:rFonts w:hint="eastAsia"/>
                  <w:szCs w:val="21"/>
                  <w:highlight w:val="none"/>
                </w:rPr>
                <w:t>数量</w:t>
              </w:r>
            </w:ins>
          </w:p>
        </w:tc>
        <w:tc>
          <w:tcPr>
            <w:tcW w:w="1714" w:type="dxa"/>
            <w:noWrap w:val="0"/>
            <w:vAlign w:val="center"/>
          </w:tcPr>
          <w:p>
            <w:pPr>
              <w:adjustRightInd w:val="0"/>
              <w:snapToGrid w:val="0"/>
              <w:jc w:val="center"/>
              <w:rPr>
                <w:ins w:id="233" w:author="Lee" w:date="2024-03-03T15:11:25Z"/>
                <w:szCs w:val="21"/>
                <w:highlight w:val="none"/>
              </w:rPr>
            </w:pPr>
            <w:ins w:id="234" w:author="Lee" w:date="2024-03-03T15:11:25Z">
              <w:r>
                <w:rPr>
                  <w:rFonts w:hint="eastAsia"/>
                  <w:szCs w:val="21"/>
                  <w:highlight w:val="none"/>
                </w:rPr>
                <w:t>标的预算</w:t>
              </w:r>
            </w:ins>
          </w:p>
        </w:tc>
        <w:tc>
          <w:tcPr>
            <w:tcW w:w="1646" w:type="dxa"/>
            <w:noWrap w:val="0"/>
            <w:vAlign w:val="center"/>
          </w:tcPr>
          <w:p>
            <w:pPr>
              <w:adjustRightInd w:val="0"/>
              <w:snapToGrid w:val="0"/>
              <w:jc w:val="center"/>
              <w:rPr>
                <w:ins w:id="235" w:author="Lee" w:date="2024-03-03T15:11:25Z"/>
                <w:szCs w:val="21"/>
                <w:highlight w:val="none"/>
              </w:rPr>
            </w:pPr>
            <w:ins w:id="236" w:author="Lee" w:date="2024-03-03T15:11:25Z">
              <w:r>
                <w:rPr>
                  <w:rFonts w:hint="eastAsia"/>
                  <w:szCs w:val="21"/>
                  <w:highlight w:val="none"/>
                </w:rPr>
                <w:t>最高限价</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27" w:hRule="atLeast"/>
          <w:jc w:val="center"/>
          <w:ins w:id="237" w:author="Lee" w:date="2024-03-03T15:11:25Z"/>
        </w:trPr>
        <w:tc>
          <w:tcPr>
            <w:tcW w:w="1416" w:type="dxa"/>
            <w:noWrap w:val="0"/>
            <w:vAlign w:val="center"/>
          </w:tcPr>
          <w:p>
            <w:pPr>
              <w:adjustRightInd w:val="0"/>
              <w:snapToGrid w:val="0"/>
              <w:spacing w:before="156" w:beforeLines="50" w:line="360" w:lineRule="auto"/>
              <w:jc w:val="center"/>
              <w:rPr>
                <w:ins w:id="238" w:author="Lee" w:date="2024-03-03T15:11:25Z"/>
                <w:szCs w:val="21"/>
                <w:highlight w:val="none"/>
              </w:rPr>
            </w:pPr>
            <w:ins w:id="239" w:author="Lee" w:date="2024-03-03T15:11:25Z">
              <w:r>
                <w:rPr>
                  <w:rFonts w:hint="eastAsia"/>
                  <w:szCs w:val="21"/>
                  <w:highlight w:val="none"/>
                </w:rPr>
                <w:t>包1</w:t>
              </w:r>
            </w:ins>
          </w:p>
        </w:tc>
        <w:tc>
          <w:tcPr>
            <w:tcW w:w="2050" w:type="dxa"/>
            <w:noWrap w:val="0"/>
            <w:vAlign w:val="center"/>
          </w:tcPr>
          <w:p>
            <w:pPr>
              <w:widowControl/>
              <w:spacing w:before="75" w:line="360" w:lineRule="auto"/>
              <w:jc w:val="center"/>
              <w:rPr>
                <w:ins w:id="240" w:author="Lee" w:date="2024-03-03T15:11:25Z"/>
                <w:rFonts w:hint="eastAsia" w:eastAsia="宋体"/>
                <w:szCs w:val="21"/>
                <w:highlight w:val="none"/>
                <w:lang w:eastAsia="zh-CN"/>
              </w:rPr>
            </w:pPr>
            <w:ins w:id="241" w:author="Lee" w:date="2024-03-03T15:11:25Z">
              <w:del w:id="242" w:author="Administrator" w:date="2024-03-22T16:14:56Z">
                <w:r>
                  <w:rPr>
                    <w:rFonts w:hint="eastAsia" w:ascii="宋体" w:hAnsi="宋体" w:cs="宋体"/>
                    <w:kern w:val="0"/>
                    <w:sz w:val="22"/>
                    <w:szCs w:val="22"/>
                    <w:highlight w:val="none"/>
                    <w:lang w:eastAsia="zh-CN" w:bidi="ar"/>
                  </w:rPr>
                  <w:delText>湖南临港高新技术产业开发区现代职业教育产业园项目蒸汽迁改工程</w:delText>
                </w:r>
              </w:del>
            </w:ins>
            <w:ins w:id="243" w:author="Administrator" w:date="2024-03-22T16:14:56Z">
              <w:r>
                <w:rPr>
                  <w:rFonts w:hint="eastAsia" w:ascii="宋体" w:hAnsi="宋体" w:cs="宋体"/>
                  <w:kern w:val="0"/>
                  <w:sz w:val="22"/>
                  <w:szCs w:val="22"/>
                  <w:highlight w:val="none"/>
                  <w:lang w:eastAsia="zh-CN" w:bidi="ar"/>
                </w:rPr>
                <w:t>湖南临港高新技术产业开发区现代职业教育产业园蒸汽迁改项目</w:t>
              </w:r>
            </w:ins>
          </w:p>
        </w:tc>
        <w:tc>
          <w:tcPr>
            <w:tcW w:w="1064" w:type="dxa"/>
            <w:tcBorders>
              <w:left w:val="single" w:color="auto" w:sz="4" w:space="0"/>
            </w:tcBorders>
            <w:noWrap w:val="0"/>
            <w:vAlign w:val="center"/>
          </w:tcPr>
          <w:p>
            <w:pPr>
              <w:adjustRightInd w:val="0"/>
              <w:snapToGrid w:val="0"/>
              <w:spacing w:before="156" w:beforeLines="50" w:line="360" w:lineRule="auto"/>
              <w:jc w:val="center"/>
              <w:rPr>
                <w:ins w:id="244" w:author="Lee" w:date="2024-03-03T15:11:25Z"/>
                <w:szCs w:val="21"/>
                <w:highlight w:val="none"/>
              </w:rPr>
            </w:pPr>
            <w:ins w:id="245" w:author="Lee" w:date="2024-03-03T15:11:25Z">
              <w:r>
                <w:rPr>
                  <w:rFonts w:hint="eastAsia"/>
                  <w:szCs w:val="21"/>
                  <w:highlight w:val="none"/>
                </w:rPr>
                <w:t>详见磋商文件</w:t>
              </w:r>
            </w:ins>
          </w:p>
        </w:tc>
        <w:tc>
          <w:tcPr>
            <w:tcW w:w="691" w:type="dxa"/>
            <w:tcBorders>
              <w:left w:val="single" w:color="auto" w:sz="4" w:space="0"/>
            </w:tcBorders>
            <w:noWrap w:val="0"/>
            <w:vAlign w:val="center"/>
          </w:tcPr>
          <w:p>
            <w:pPr>
              <w:adjustRightInd w:val="0"/>
              <w:snapToGrid w:val="0"/>
              <w:spacing w:before="156" w:beforeLines="50" w:line="360" w:lineRule="auto"/>
              <w:jc w:val="center"/>
              <w:rPr>
                <w:ins w:id="246" w:author="Lee" w:date="2024-03-03T15:11:25Z"/>
                <w:szCs w:val="21"/>
                <w:highlight w:val="none"/>
              </w:rPr>
            </w:pPr>
            <w:ins w:id="247" w:author="Lee" w:date="2024-03-03T15:11:25Z">
              <w:r>
                <w:rPr>
                  <w:rFonts w:hint="eastAsia"/>
                  <w:szCs w:val="21"/>
                  <w:highlight w:val="none"/>
                </w:rPr>
                <w:t>1</w:t>
              </w:r>
            </w:ins>
          </w:p>
        </w:tc>
        <w:tc>
          <w:tcPr>
            <w:tcW w:w="1714" w:type="dxa"/>
            <w:noWrap w:val="0"/>
            <w:vAlign w:val="center"/>
          </w:tcPr>
          <w:p>
            <w:pPr>
              <w:widowControl/>
              <w:spacing w:before="75" w:line="360" w:lineRule="auto"/>
              <w:jc w:val="left"/>
              <w:rPr>
                <w:ins w:id="248" w:author="Lee" w:date="2024-03-03T15:11:25Z"/>
                <w:color w:val="auto"/>
                <w:szCs w:val="21"/>
                <w:highlight w:val="none"/>
              </w:rPr>
            </w:pPr>
            <w:ins w:id="249" w:author="Lee" w:date="2024-03-03T15:11:25Z">
              <w:del w:id="250" w:author="Administrator" w:date="2024-03-22T16:10:40Z">
                <w:r>
                  <w:rPr>
                    <w:rFonts w:hint="eastAsia" w:ascii="宋体" w:hAnsi="宋体"/>
                    <w:szCs w:val="21"/>
                    <w:highlight w:val="none"/>
                    <w:lang w:val="en-US" w:eastAsia="zh-CN"/>
                  </w:rPr>
                  <w:delText>3233300.00</w:delText>
                </w:r>
              </w:del>
            </w:ins>
            <w:ins w:id="251" w:author="Lee" w:date="2024-03-03T15:11:25Z">
              <w:del w:id="252" w:author="Administrator" w:date="2024-03-22T16:10:40Z">
                <w:r>
                  <w:rPr>
                    <w:rFonts w:hint="eastAsia" w:ascii="宋体" w:hAnsi="宋体" w:cs="Times New Roman"/>
                    <w:szCs w:val="21"/>
                    <w:highlight w:val="none"/>
                    <w:lang w:val="en-US" w:eastAsia="zh-CN"/>
                  </w:rPr>
                  <w:delText xml:space="preserve"> </w:delText>
                </w:r>
              </w:del>
            </w:ins>
            <w:ins w:id="253" w:author="Administrator" w:date="2024-03-22T16:10:40Z">
              <w:r>
                <w:rPr>
                  <w:rFonts w:hint="eastAsia" w:ascii="宋体" w:hAnsi="宋体"/>
                  <w:szCs w:val="21"/>
                  <w:highlight w:val="none"/>
                  <w:lang w:val="en-US" w:eastAsia="zh-CN"/>
                  <w:rPrChange w:id="254" w:author="Administrator" w:date="2024-03-22T16:11:05Z">
                    <w:rPr>
                      <w:rFonts w:hint="eastAsia" w:ascii="宋体" w:hAnsi="宋体"/>
                      <w:szCs w:val="21"/>
                      <w:highlight w:val="yellow"/>
                      <w:lang w:val="en-US" w:eastAsia="zh-CN"/>
                    </w:rPr>
                  </w:rPrChange>
                </w:rPr>
                <w:t>2793</w:t>
              </w:r>
              <w:bookmarkStart w:id="16" w:name="_GoBack"/>
              <w:bookmarkEnd w:id="16"/>
              <w:r>
                <w:rPr>
                  <w:rFonts w:hint="eastAsia" w:ascii="宋体" w:hAnsi="宋体"/>
                  <w:szCs w:val="21"/>
                  <w:highlight w:val="none"/>
                  <w:lang w:val="en-US" w:eastAsia="zh-CN"/>
                  <w:rPrChange w:id="254" w:author="Administrator" w:date="2024-03-22T16:11:05Z">
                    <w:rPr>
                      <w:rFonts w:hint="eastAsia" w:ascii="宋体" w:hAnsi="宋体"/>
                      <w:szCs w:val="21"/>
                      <w:highlight w:val="yellow"/>
                      <w:lang w:val="en-US" w:eastAsia="zh-CN"/>
                    </w:rPr>
                  </w:rPrChange>
                </w:rPr>
                <w:t>717.04</w:t>
              </w:r>
            </w:ins>
            <w:ins w:id="255" w:author="Lee" w:date="2024-03-03T15:11:25Z">
              <w:r>
                <w:rPr>
                  <w:rFonts w:hint="eastAsia" w:ascii="宋体" w:hAnsi="宋体" w:cs="宋体"/>
                  <w:color w:val="auto"/>
                  <w:kern w:val="0"/>
                  <w:sz w:val="22"/>
                  <w:szCs w:val="22"/>
                  <w:highlight w:val="none"/>
                  <w:lang w:bidi="ar"/>
                </w:rPr>
                <w:t xml:space="preserve">元 </w:t>
              </w:r>
            </w:ins>
          </w:p>
        </w:tc>
        <w:tc>
          <w:tcPr>
            <w:tcW w:w="1646" w:type="dxa"/>
            <w:noWrap w:val="0"/>
            <w:vAlign w:val="center"/>
          </w:tcPr>
          <w:p>
            <w:pPr>
              <w:widowControl/>
              <w:spacing w:before="75" w:line="360" w:lineRule="auto"/>
              <w:jc w:val="left"/>
              <w:rPr>
                <w:ins w:id="256" w:author="Lee" w:date="2024-03-03T15:11:25Z"/>
                <w:color w:val="auto"/>
                <w:szCs w:val="21"/>
                <w:highlight w:val="none"/>
              </w:rPr>
            </w:pPr>
            <w:ins w:id="257" w:author="Lee" w:date="2024-03-03T15:11:25Z">
              <w:del w:id="258" w:author="Administrator" w:date="2024-03-22T16:10:40Z">
                <w:r>
                  <w:rPr>
                    <w:rFonts w:hint="eastAsia" w:ascii="宋体" w:hAnsi="宋体"/>
                    <w:szCs w:val="21"/>
                    <w:highlight w:val="none"/>
                    <w:lang w:val="en-US" w:eastAsia="zh-CN"/>
                  </w:rPr>
                  <w:delText>3233300.00</w:delText>
                </w:r>
              </w:del>
            </w:ins>
            <w:ins w:id="259" w:author="Lee" w:date="2024-03-03T15:11:25Z">
              <w:del w:id="260" w:author="Administrator" w:date="2024-03-22T16:10:40Z">
                <w:r>
                  <w:rPr>
                    <w:rFonts w:hint="eastAsia" w:ascii="宋体" w:hAnsi="宋体" w:cs="Times New Roman"/>
                    <w:szCs w:val="21"/>
                    <w:highlight w:val="none"/>
                    <w:lang w:val="en-US" w:eastAsia="zh-CN"/>
                  </w:rPr>
                  <w:delText xml:space="preserve"> </w:delText>
                </w:r>
              </w:del>
            </w:ins>
            <w:ins w:id="261" w:author="Administrator" w:date="2024-03-22T16:10:40Z">
              <w:r>
                <w:rPr>
                  <w:rFonts w:hint="eastAsia" w:ascii="宋体" w:hAnsi="宋体"/>
                  <w:szCs w:val="21"/>
                  <w:highlight w:val="none"/>
                  <w:lang w:val="en-US" w:eastAsia="zh-CN"/>
                  <w:rPrChange w:id="262" w:author="Administrator" w:date="2024-03-22T16:11:05Z">
                    <w:rPr>
                      <w:rFonts w:hint="eastAsia" w:ascii="宋体" w:hAnsi="宋体"/>
                      <w:szCs w:val="21"/>
                      <w:highlight w:val="yellow"/>
                      <w:lang w:val="en-US" w:eastAsia="zh-CN"/>
                    </w:rPr>
                  </w:rPrChange>
                </w:rPr>
                <w:t>2793717.04</w:t>
              </w:r>
            </w:ins>
            <w:ins w:id="263" w:author="Lee" w:date="2024-03-03T15:11:25Z">
              <w:r>
                <w:rPr>
                  <w:rFonts w:hint="eastAsia" w:ascii="宋体" w:hAnsi="宋体" w:eastAsia="宋体" w:cs="宋体"/>
                  <w:color w:val="auto"/>
                  <w:szCs w:val="21"/>
                  <w:highlight w:val="none"/>
                  <w:lang w:eastAsia="zh-CN"/>
                </w:rPr>
                <w:t xml:space="preserve">元 </w:t>
              </w:r>
            </w:ins>
          </w:p>
        </w:tc>
      </w:tr>
    </w:tbl>
    <w:p>
      <w:pPr>
        <w:adjustRightInd w:val="0"/>
        <w:snapToGrid w:val="0"/>
        <w:spacing w:line="360" w:lineRule="auto"/>
        <w:ind w:firstLine="422" w:firstLineChars="200"/>
        <w:rPr>
          <w:ins w:id="264" w:author="Lee" w:date="2024-03-03T15:11:25Z"/>
          <w:rFonts w:ascii="宋体" w:hAnsi="宋体"/>
          <w:szCs w:val="21"/>
        </w:rPr>
      </w:pPr>
      <w:ins w:id="265" w:author="Lee" w:date="2024-03-03T15:11:25Z">
        <w:r>
          <w:rPr>
            <w:rFonts w:hint="eastAsia" w:ascii="宋体" w:hAnsi="宋体"/>
            <w:b/>
            <w:szCs w:val="21"/>
            <w:lang w:val="en-US" w:eastAsia="zh-CN"/>
          </w:rPr>
          <w:t>三</w:t>
        </w:r>
      </w:ins>
      <w:ins w:id="266" w:author="Lee" w:date="2024-03-03T15:11:25Z">
        <w:r>
          <w:rPr>
            <w:rFonts w:hint="eastAsia" w:ascii="宋体" w:hAnsi="宋体"/>
            <w:b/>
            <w:szCs w:val="21"/>
          </w:rPr>
          <w:t>、投标人的资格要求</w:t>
        </w:r>
      </w:ins>
      <w:ins w:id="267" w:author="Lee" w:date="2024-03-03T15:11:25Z">
        <w:r>
          <w:rPr>
            <w:rFonts w:hint="eastAsia" w:ascii="宋体" w:hAnsi="宋体"/>
            <w:szCs w:val="21"/>
          </w:rPr>
          <w:t>：</w:t>
        </w:r>
      </w:ins>
    </w:p>
    <w:p>
      <w:pPr>
        <w:adjustRightInd w:val="0"/>
        <w:snapToGrid w:val="0"/>
        <w:spacing w:line="360" w:lineRule="auto"/>
        <w:ind w:firstLine="525" w:firstLineChars="250"/>
        <w:rPr>
          <w:ins w:id="268" w:author="Lee" w:date="2024-03-03T15:11:25Z"/>
          <w:rFonts w:hint="eastAsia" w:ascii="宋体" w:hAnsi="宋体" w:eastAsia="宋体" w:cs="宋体"/>
          <w:color w:val="auto"/>
          <w:sz w:val="21"/>
          <w:szCs w:val="21"/>
          <w:lang w:val="en-US" w:eastAsia="zh-CN"/>
        </w:rPr>
      </w:pPr>
      <w:ins w:id="269" w:author="Lee" w:date="2024-03-03T15:11:25Z">
        <w:r>
          <w:rPr>
            <w:rFonts w:hint="eastAsia" w:ascii="宋体" w:hAnsi="宋体" w:eastAsia="宋体" w:cs="宋体"/>
            <w:color w:val="auto"/>
            <w:sz w:val="21"/>
            <w:szCs w:val="21"/>
            <w:lang w:val="en-US" w:eastAsia="zh-CN"/>
          </w:rPr>
          <w:t>1、投标人的基本资格条件：投标人必须是在中华人民共和国境内注册登记的法人、其他组织或者自然人，且应当符合相关规定。</w:t>
        </w:r>
      </w:ins>
    </w:p>
    <w:p>
      <w:pPr>
        <w:adjustRightInd w:val="0"/>
        <w:snapToGrid w:val="0"/>
        <w:spacing w:line="360" w:lineRule="auto"/>
        <w:ind w:firstLine="525" w:firstLineChars="250"/>
        <w:rPr>
          <w:ins w:id="270" w:author="Lee" w:date="2024-03-03T15:11:25Z"/>
          <w:rFonts w:hint="eastAsia" w:ascii="宋体" w:hAnsi="宋体" w:eastAsia="宋体" w:cs="宋体"/>
          <w:color w:val="auto"/>
          <w:sz w:val="21"/>
          <w:szCs w:val="21"/>
          <w:lang w:val="en-US" w:eastAsia="zh-CN"/>
        </w:rPr>
      </w:pPr>
      <w:ins w:id="271" w:author="Lee" w:date="2024-03-03T15:11:25Z">
        <w:r>
          <w:rPr>
            <w:rFonts w:hint="eastAsia" w:ascii="宋体" w:hAnsi="宋体" w:eastAsia="宋体" w:cs="宋体"/>
            <w:color w:val="auto"/>
            <w:sz w:val="21"/>
            <w:szCs w:val="21"/>
            <w:lang w:val="en-US" w:eastAsia="zh-CN"/>
          </w:rPr>
          <w:t>2、具有独立承担民事责任能力的法人企业。</w:t>
        </w:r>
      </w:ins>
    </w:p>
    <w:p>
      <w:pPr>
        <w:adjustRightInd w:val="0"/>
        <w:snapToGrid w:val="0"/>
        <w:spacing w:line="360" w:lineRule="auto"/>
        <w:ind w:firstLine="525" w:firstLineChars="250"/>
        <w:rPr>
          <w:ins w:id="272" w:author="Lee" w:date="2024-03-03T15:11:25Z"/>
          <w:rFonts w:hint="eastAsia" w:ascii="宋体" w:hAnsi="宋体" w:eastAsia="宋体" w:cs="宋体"/>
          <w:color w:val="auto"/>
          <w:sz w:val="21"/>
          <w:szCs w:val="21"/>
          <w:lang w:val="en-US" w:eastAsia="zh-CN"/>
        </w:rPr>
      </w:pPr>
      <w:ins w:id="273" w:author="Lee" w:date="2024-03-03T15:11:25Z">
        <w:r>
          <w:rPr>
            <w:rFonts w:hint="eastAsia" w:ascii="宋体" w:hAnsi="宋体" w:eastAsia="宋体" w:cs="宋体"/>
            <w:color w:val="auto"/>
            <w:sz w:val="21"/>
            <w:szCs w:val="21"/>
            <w:lang w:val="en-US" w:eastAsia="zh-CN"/>
          </w:rPr>
          <w:t>3、具有良好的商业信誉和健全的财务会计制度。</w:t>
        </w:r>
      </w:ins>
    </w:p>
    <w:p>
      <w:pPr>
        <w:adjustRightInd w:val="0"/>
        <w:snapToGrid w:val="0"/>
        <w:spacing w:line="360" w:lineRule="auto"/>
        <w:ind w:firstLine="525" w:firstLineChars="250"/>
        <w:rPr>
          <w:ins w:id="274" w:author="Lee" w:date="2024-03-03T15:11:25Z"/>
          <w:rFonts w:hint="eastAsia" w:ascii="宋体" w:hAnsi="宋体" w:eastAsia="宋体" w:cs="宋体"/>
          <w:color w:val="auto"/>
          <w:sz w:val="21"/>
          <w:szCs w:val="21"/>
          <w:lang w:val="en-US" w:eastAsia="zh-CN"/>
        </w:rPr>
      </w:pPr>
      <w:ins w:id="275" w:author="Lee" w:date="2024-03-03T15:11:25Z">
        <w:r>
          <w:rPr>
            <w:rFonts w:hint="eastAsia" w:ascii="宋体" w:hAnsi="宋体" w:eastAsia="宋体" w:cs="宋体"/>
            <w:color w:val="auto"/>
            <w:sz w:val="21"/>
            <w:szCs w:val="21"/>
            <w:lang w:val="en-US" w:eastAsia="zh-CN"/>
          </w:rPr>
          <w:t>4、具有履行合同所必需的设备和专业技术能力。</w:t>
        </w:r>
      </w:ins>
    </w:p>
    <w:p>
      <w:pPr>
        <w:adjustRightInd w:val="0"/>
        <w:snapToGrid w:val="0"/>
        <w:spacing w:line="360" w:lineRule="auto"/>
        <w:ind w:firstLine="525" w:firstLineChars="250"/>
        <w:rPr>
          <w:ins w:id="276" w:author="Lee" w:date="2024-03-03T15:11:25Z"/>
          <w:rFonts w:hint="eastAsia" w:ascii="宋体" w:hAnsi="宋体" w:eastAsia="宋体" w:cs="宋体"/>
          <w:color w:val="auto"/>
          <w:sz w:val="21"/>
          <w:szCs w:val="21"/>
          <w:lang w:val="en-US" w:eastAsia="zh-CN"/>
        </w:rPr>
      </w:pPr>
      <w:ins w:id="277" w:author="Lee" w:date="2024-03-03T15:11:25Z">
        <w:r>
          <w:rPr>
            <w:rFonts w:hint="eastAsia" w:ascii="宋体" w:hAnsi="宋体" w:eastAsia="宋体" w:cs="宋体"/>
            <w:color w:val="auto"/>
            <w:sz w:val="21"/>
            <w:szCs w:val="21"/>
            <w:lang w:val="en-US" w:eastAsia="zh-CN"/>
          </w:rPr>
          <w:t>5、有依法缴纳税收和社会保障资金的良好记录。</w:t>
        </w:r>
      </w:ins>
    </w:p>
    <w:p>
      <w:pPr>
        <w:adjustRightInd w:val="0"/>
        <w:snapToGrid w:val="0"/>
        <w:spacing w:line="360" w:lineRule="auto"/>
        <w:ind w:firstLine="525" w:firstLineChars="250"/>
        <w:rPr>
          <w:ins w:id="278" w:author="Lee" w:date="2024-03-03T15:11:25Z"/>
          <w:rFonts w:hint="eastAsia" w:ascii="宋体" w:hAnsi="宋体" w:eastAsia="宋体" w:cs="宋体"/>
          <w:color w:val="auto"/>
          <w:sz w:val="21"/>
          <w:szCs w:val="21"/>
          <w:lang w:val="en-US" w:eastAsia="zh-CN"/>
        </w:rPr>
      </w:pPr>
      <w:ins w:id="279" w:author="Lee" w:date="2024-03-03T15:11:25Z">
        <w:r>
          <w:rPr>
            <w:rFonts w:hint="eastAsia" w:ascii="宋体" w:hAnsi="宋体" w:eastAsia="宋体" w:cs="宋体"/>
            <w:color w:val="auto"/>
            <w:sz w:val="21"/>
            <w:szCs w:val="21"/>
            <w:lang w:val="en-US" w:eastAsia="zh-CN"/>
          </w:rPr>
          <w:t>6、</w:t>
        </w:r>
      </w:ins>
      <w:ins w:id="280" w:author="Lee" w:date="2024-03-03T15:11:25Z">
        <w:r>
          <w:rPr>
            <w:rFonts w:hint="eastAsia" w:ascii="宋体" w:hAnsi="宋体" w:cs="宋体"/>
            <w:color w:val="auto"/>
            <w:sz w:val="21"/>
            <w:szCs w:val="21"/>
            <w:lang w:val="en-US" w:eastAsia="zh-CN"/>
          </w:rPr>
          <w:t>采购</w:t>
        </w:r>
      </w:ins>
      <w:ins w:id="281" w:author="Lee" w:date="2024-03-03T15:11:25Z">
        <w:r>
          <w:rPr>
            <w:rFonts w:hint="eastAsia" w:ascii="宋体" w:hAnsi="宋体" w:eastAsia="宋体" w:cs="宋体"/>
            <w:color w:val="auto"/>
            <w:sz w:val="21"/>
            <w:szCs w:val="21"/>
            <w:lang w:val="en-US" w:eastAsia="zh-CN"/>
          </w:rPr>
          <w:t>公告发布之日前三年内在经营活动中无行贿犯罪等重大违法记录。</w:t>
        </w:r>
      </w:ins>
    </w:p>
    <w:p>
      <w:pPr>
        <w:adjustRightInd w:val="0"/>
        <w:snapToGrid w:val="0"/>
        <w:spacing w:line="360" w:lineRule="auto"/>
        <w:ind w:firstLine="525" w:firstLineChars="250"/>
        <w:rPr>
          <w:ins w:id="282" w:author="Lee" w:date="2024-03-03T15:11:25Z"/>
          <w:del w:id="283" w:author="Administrator" w:date="2024-03-04T17:01:04Z"/>
          <w:rFonts w:hint="eastAsia" w:ascii="宋体" w:hAnsi="宋体" w:eastAsia="宋体" w:cs="宋体"/>
          <w:color w:val="auto"/>
          <w:sz w:val="21"/>
          <w:szCs w:val="21"/>
          <w:lang w:val="en-US" w:eastAsia="zh-CN"/>
        </w:rPr>
      </w:pPr>
      <w:ins w:id="284" w:author="Lee" w:date="2024-03-03T15:11:25Z">
        <w:r>
          <w:rPr>
            <w:rFonts w:hint="eastAsia" w:ascii="宋体" w:hAnsi="宋体" w:eastAsia="宋体" w:cs="宋体"/>
            <w:color w:val="auto"/>
            <w:sz w:val="21"/>
            <w:szCs w:val="21"/>
            <w:lang w:val="en-US" w:eastAsia="zh-CN"/>
          </w:rPr>
          <w:t>7、供应商特定资格条件：</w:t>
        </w:r>
      </w:ins>
    </w:p>
    <w:p>
      <w:pPr>
        <w:adjustRightInd w:val="0"/>
        <w:snapToGrid w:val="0"/>
        <w:spacing w:line="360" w:lineRule="auto"/>
        <w:ind w:firstLine="525" w:firstLineChars="250"/>
        <w:rPr>
          <w:ins w:id="285" w:author="Administrator" w:date="2024-03-04T17:01:05Z"/>
          <w:rFonts w:hint="eastAsia"/>
          <w:color w:val="auto"/>
          <w:kern w:val="2"/>
          <w:sz w:val="21"/>
          <w:highlight w:val="yellow"/>
        </w:rPr>
      </w:pPr>
    </w:p>
    <w:p>
      <w:pPr>
        <w:adjustRightInd w:val="0"/>
        <w:snapToGrid w:val="0"/>
        <w:spacing w:line="360" w:lineRule="auto"/>
        <w:ind w:firstLine="525" w:firstLineChars="250"/>
        <w:rPr>
          <w:ins w:id="286" w:author="Lee" w:date="2024-03-03T15:11:25Z"/>
          <w:del w:id="287" w:author="Administrator" w:date="2024-03-04T14:27:49Z"/>
          <w:color w:val="auto"/>
          <w:kern w:val="2"/>
          <w:sz w:val="21"/>
          <w:highlight w:val="yellow"/>
        </w:rPr>
      </w:pPr>
      <w:ins w:id="288" w:author="Lee" w:date="2024-03-03T15:11:25Z">
        <w:del w:id="289" w:author="Administrator" w:date="2024-03-04T14:27:49Z">
          <w:r>
            <w:rPr>
              <w:rFonts w:hint="eastAsia"/>
              <w:color w:val="auto"/>
              <w:kern w:val="2"/>
              <w:sz w:val="21"/>
              <w:highlight w:val="yellow"/>
            </w:rPr>
            <w:delText>（1）具有独立法人资格并依法取得企业营业执照，营业执照处于有效期；湖南省外企业须按照湘建建［2015］190号文件要求办理省外入湘企业基本情况登记（以“湖南省住房和城乡建设网”查询为准）或具有入湘施工登记证（处于有效期内）；</w:delText>
          </w:r>
        </w:del>
      </w:ins>
    </w:p>
    <w:p>
      <w:pPr>
        <w:adjustRightInd w:val="0"/>
        <w:snapToGrid w:val="0"/>
        <w:spacing w:before="150" w:beforeAutospacing="0" w:after="0" w:afterAutospacing="0" w:line="360" w:lineRule="auto"/>
        <w:ind w:left="150" w:firstLine="525" w:firstLineChars="250"/>
        <w:jc w:val="both"/>
        <w:rPr>
          <w:ins w:id="291" w:author="Lee" w:date="2024-03-03T15:11:25Z"/>
          <w:color w:val="auto"/>
          <w:kern w:val="2"/>
          <w:sz w:val="21"/>
          <w:highlight w:val="none"/>
          <w:rPrChange w:id="292" w:author="Administrator" w:date="2024-03-04T16:52:47Z">
            <w:rPr>
              <w:ins w:id="293" w:author="Lee" w:date="2024-03-03T15:11:25Z"/>
              <w:color w:val="auto"/>
              <w:kern w:val="2"/>
              <w:sz w:val="21"/>
              <w:highlight w:val="yellow"/>
            </w:rPr>
          </w:rPrChange>
        </w:rPr>
        <w:pPrChange w:id="290" w:author="Administrator" w:date="2024-03-04T17:01:04Z">
          <w:pPr>
            <w:pStyle w:val="47"/>
            <w:spacing w:before="150" w:beforeAutospacing="0" w:after="0" w:afterAutospacing="0" w:line="360" w:lineRule="auto"/>
            <w:ind w:left="150" w:firstLine="420"/>
            <w:jc w:val="both"/>
          </w:pPr>
        </w:pPrChange>
      </w:pPr>
      <w:ins w:id="294" w:author="Lee" w:date="2024-03-03T15:11:25Z">
        <w:r>
          <w:rPr>
            <w:rFonts w:hint="eastAsia"/>
            <w:color w:val="auto"/>
            <w:kern w:val="2"/>
            <w:sz w:val="21"/>
            <w:highlight w:val="none"/>
            <w:rPrChange w:id="295" w:author="Administrator" w:date="2024-03-04T16:52:47Z">
              <w:rPr>
                <w:rFonts w:hint="eastAsia"/>
                <w:color w:val="auto"/>
                <w:kern w:val="2"/>
                <w:sz w:val="21"/>
                <w:highlight w:val="yellow"/>
              </w:rPr>
            </w:rPrChange>
          </w:rPr>
          <w:t>（</w:t>
        </w:r>
      </w:ins>
      <w:ins w:id="296" w:author="Administrator" w:date="2024-03-04T14:37:02Z">
        <w:r>
          <w:rPr>
            <w:rFonts w:hint="eastAsia"/>
            <w:color w:val="auto"/>
            <w:kern w:val="2"/>
            <w:sz w:val="21"/>
            <w:highlight w:val="none"/>
            <w:lang w:val="en-US" w:eastAsia="zh-CN"/>
            <w:rPrChange w:id="297" w:author="Administrator" w:date="2024-03-04T16:52:47Z">
              <w:rPr>
                <w:rFonts w:hint="eastAsia"/>
                <w:color w:val="auto"/>
                <w:kern w:val="2"/>
                <w:sz w:val="21"/>
                <w:highlight w:val="yellow"/>
                <w:lang w:val="en-US" w:eastAsia="zh-CN"/>
              </w:rPr>
            </w:rPrChange>
          </w:rPr>
          <w:t>1</w:t>
        </w:r>
      </w:ins>
      <w:ins w:id="298" w:author="Lee" w:date="2024-03-03T15:11:25Z">
        <w:del w:id="299" w:author="Administrator" w:date="2024-03-04T14:37:02Z">
          <w:r>
            <w:rPr>
              <w:rFonts w:hint="eastAsia"/>
              <w:color w:val="auto"/>
              <w:kern w:val="2"/>
              <w:sz w:val="21"/>
              <w:highlight w:val="none"/>
              <w:rPrChange w:id="300" w:author="Administrator" w:date="2024-03-04T16:52:47Z">
                <w:rPr>
                  <w:rFonts w:hint="eastAsia"/>
                  <w:color w:val="auto"/>
                  <w:kern w:val="2"/>
                  <w:sz w:val="21"/>
                  <w:highlight w:val="yellow"/>
                </w:rPr>
              </w:rPrChange>
            </w:rPr>
            <w:delText>2</w:delText>
          </w:r>
        </w:del>
      </w:ins>
      <w:ins w:id="301" w:author="Lee" w:date="2024-03-03T15:11:25Z">
        <w:r>
          <w:rPr>
            <w:rFonts w:hint="eastAsia"/>
            <w:color w:val="auto"/>
            <w:kern w:val="2"/>
            <w:sz w:val="21"/>
            <w:highlight w:val="none"/>
            <w:rPrChange w:id="302" w:author="Administrator" w:date="2024-03-04T16:52:47Z">
              <w:rPr>
                <w:rFonts w:hint="eastAsia"/>
                <w:color w:val="auto"/>
                <w:kern w:val="2"/>
                <w:sz w:val="21"/>
                <w:highlight w:val="yellow"/>
              </w:rPr>
            </w:rPrChange>
          </w:rPr>
          <w:t>）</w:t>
        </w:r>
      </w:ins>
      <w:ins w:id="303" w:author="Lee" w:date="2024-03-03T15:11:25Z">
        <w:del w:id="304" w:author="Administrator" w:date="2024-03-04T16:29:24Z">
          <w:r>
            <w:rPr>
              <w:rFonts w:hint="eastAsia"/>
              <w:color w:val="auto"/>
              <w:kern w:val="2"/>
              <w:sz w:val="21"/>
              <w:highlight w:val="none"/>
              <w:rPrChange w:id="305" w:author="Administrator" w:date="2024-03-04T16:52:47Z">
                <w:rPr>
                  <w:rFonts w:hint="eastAsia"/>
                  <w:color w:val="auto"/>
                  <w:kern w:val="2"/>
                  <w:sz w:val="21"/>
                  <w:highlight w:val="yellow"/>
                </w:rPr>
              </w:rPrChange>
            </w:rPr>
            <w:delText>投标人具备建设行政主管部门</w:delText>
          </w:r>
        </w:del>
      </w:ins>
      <w:ins w:id="306" w:author="Lee" w:date="2024-03-03T15:11:25Z">
        <w:del w:id="307" w:author="Administrator" w:date="2024-03-04T16:29:24Z">
          <w:r>
            <w:rPr>
              <w:rFonts w:hint="default"/>
              <w:color w:val="auto"/>
              <w:kern w:val="2"/>
              <w:sz w:val="21"/>
              <w:highlight w:val="none"/>
              <w:lang w:val="en-US"/>
              <w:rPrChange w:id="308" w:author="Administrator" w:date="2024-03-04T16:52:47Z">
                <w:rPr>
                  <w:rFonts w:hint="default"/>
                  <w:color w:val="auto"/>
                  <w:kern w:val="2"/>
                  <w:sz w:val="21"/>
                  <w:highlight w:val="yellow"/>
                  <w:lang w:val="en-US"/>
                </w:rPr>
              </w:rPrChange>
            </w:rPr>
            <w:delText>核</w:delText>
          </w:r>
        </w:del>
      </w:ins>
      <w:ins w:id="309" w:author="Lee" w:date="2024-03-03T15:11:25Z">
        <w:del w:id="310" w:author="Administrator" w:date="2024-03-04T16:29:24Z">
          <w:r>
            <w:rPr>
              <w:rFonts w:hint="eastAsia"/>
              <w:color w:val="auto"/>
              <w:kern w:val="2"/>
              <w:sz w:val="21"/>
              <w:highlight w:val="none"/>
              <w:rPrChange w:id="311" w:author="Administrator" w:date="2024-03-04T16:52:47Z">
                <w:rPr>
                  <w:rFonts w:hint="eastAsia"/>
                  <w:color w:val="auto"/>
                  <w:kern w:val="2"/>
                  <w:sz w:val="21"/>
                  <w:highlight w:val="yellow"/>
                </w:rPr>
              </w:rPrChange>
            </w:rPr>
            <w:delText>发的</w:delText>
          </w:r>
        </w:del>
      </w:ins>
      <w:ins w:id="312" w:author="Lee" w:date="2024-03-03T15:11:25Z">
        <w:del w:id="313" w:author="Administrator" w:date="2024-03-04T16:29:24Z">
          <w:r>
            <w:rPr>
              <w:rFonts w:hint="eastAsia"/>
              <w:color w:val="auto"/>
              <w:kern w:val="2"/>
              <w:sz w:val="21"/>
              <w:highlight w:val="none"/>
              <w:lang w:val="en-US" w:eastAsia="zh-CN"/>
              <w:rPrChange w:id="314" w:author="Administrator" w:date="2024-03-04T16:52:47Z">
                <w:rPr>
                  <w:rFonts w:hint="eastAsia"/>
                  <w:color w:val="auto"/>
                  <w:kern w:val="2"/>
                  <w:sz w:val="21"/>
                  <w:highlight w:val="yellow"/>
                  <w:lang w:val="en-US" w:eastAsia="zh-CN"/>
                </w:rPr>
              </w:rPrChange>
            </w:rPr>
            <w:delText>中华人民共和国特种设备生产许可证-工业管道安装GC2</w:delText>
          </w:r>
        </w:del>
      </w:ins>
      <w:ins w:id="315" w:author="Lee" w:date="2024-03-03T15:11:25Z">
        <w:del w:id="316" w:author="Administrator" w:date="2024-03-04T16:29:24Z">
          <w:r>
            <w:rPr>
              <w:rFonts w:hint="eastAsia"/>
              <w:color w:val="auto"/>
              <w:kern w:val="2"/>
              <w:sz w:val="21"/>
              <w:highlight w:val="none"/>
              <w:rPrChange w:id="317" w:author="Administrator" w:date="2024-03-04T16:52:47Z">
                <w:rPr>
                  <w:rFonts w:hint="eastAsia"/>
                  <w:color w:val="auto"/>
                  <w:kern w:val="2"/>
                  <w:sz w:val="21"/>
                  <w:highlight w:val="yellow"/>
                </w:rPr>
              </w:rPrChange>
            </w:rPr>
            <w:delText>资质,安全生产许可证处于有效期，并在人员、设备、资金等方面具备相应的施工能力；</w:delText>
          </w:r>
        </w:del>
      </w:ins>
      <w:ins w:id="318" w:author="Administrator" w:date="2024-03-04T16:10:54Z">
        <w:r>
          <w:rPr>
            <w:rFonts w:hint="eastAsia"/>
            <w:color w:val="auto"/>
            <w:kern w:val="2"/>
            <w:sz w:val="21"/>
            <w:highlight w:val="none"/>
            <w:rPrChange w:id="319" w:author="Administrator" w:date="2024-03-04T16:52:47Z">
              <w:rPr>
                <w:rFonts w:hint="eastAsia"/>
                <w:color w:val="auto"/>
                <w:kern w:val="2"/>
                <w:sz w:val="21"/>
                <w:highlight w:val="none"/>
              </w:rPr>
            </w:rPrChange>
          </w:rPr>
          <w:t>投标人具备建设行政主管部门核发的</w:t>
        </w:r>
      </w:ins>
      <w:ins w:id="320" w:author="Administrator" w:date="2024-03-04T16:10:54Z">
        <w:r>
          <w:rPr>
            <w:rFonts w:hint="eastAsia"/>
            <w:color w:val="auto"/>
            <w:kern w:val="2"/>
            <w:sz w:val="21"/>
            <w:highlight w:val="none"/>
            <w:lang w:val="en-US" w:eastAsia="zh-CN"/>
            <w:rPrChange w:id="321" w:author="Administrator" w:date="2024-03-04T16:52:47Z">
              <w:rPr>
                <w:rFonts w:hint="eastAsia"/>
                <w:color w:val="auto"/>
                <w:kern w:val="2"/>
                <w:sz w:val="21"/>
                <w:highlight w:val="none"/>
                <w:lang w:val="en-US" w:eastAsia="zh-CN"/>
              </w:rPr>
            </w:rPrChange>
          </w:rPr>
          <w:t>中华人民共和国特种设备生产许可证-工业管道安装GC2</w:t>
        </w:r>
      </w:ins>
      <w:ins w:id="322" w:author="Administrator" w:date="2024-03-04T16:41:04Z">
        <w:r>
          <w:rPr>
            <w:rFonts w:hint="eastAsia"/>
            <w:color w:val="auto"/>
            <w:kern w:val="2"/>
            <w:sz w:val="21"/>
            <w:highlight w:val="none"/>
            <w:lang w:val="en-US" w:eastAsia="zh-CN"/>
            <w:rPrChange w:id="323" w:author="Administrator" w:date="2024-03-04T16:52:47Z">
              <w:rPr>
                <w:rFonts w:hint="eastAsia"/>
                <w:color w:val="auto"/>
                <w:kern w:val="2"/>
                <w:sz w:val="21"/>
                <w:highlight w:val="yellow"/>
                <w:lang w:val="en-US" w:eastAsia="zh-CN"/>
              </w:rPr>
            </w:rPrChange>
          </w:rPr>
          <w:t>及</w:t>
        </w:r>
      </w:ins>
      <w:ins w:id="324" w:author="Administrator" w:date="2024-03-04T16:41:05Z">
        <w:r>
          <w:rPr>
            <w:rFonts w:hint="eastAsia"/>
            <w:color w:val="auto"/>
            <w:kern w:val="2"/>
            <w:sz w:val="21"/>
            <w:highlight w:val="none"/>
            <w:lang w:val="en-US" w:eastAsia="zh-CN"/>
            <w:rPrChange w:id="325" w:author="Administrator" w:date="2024-03-04T16:52:47Z">
              <w:rPr>
                <w:rFonts w:hint="eastAsia"/>
                <w:color w:val="auto"/>
                <w:kern w:val="2"/>
                <w:sz w:val="21"/>
                <w:highlight w:val="yellow"/>
                <w:lang w:val="en-US" w:eastAsia="zh-CN"/>
              </w:rPr>
            </w:rPrChange>
          </w:rPr>
          <w:t>以上</w:t>
        </w:r>
      </w:ins>
      <w:ins w:id="326" w:author="Administrator" w:date="2024-03-04T16:10:54Z">
        <w:r>
          <w:rPr>
            <w:rFonts w:hint="eastAsia"/>
            <w:color w:val="auto"/>
            <w:kern w:val="2"/>
            <w:sz w:val="21"/>
            <w:highlight w:val="none"/>
            <w:rPrChange w:id="327" w:author="Administrator" w:date="2024-03-04T16:52:47Z">
              <w:rPr>
                <w:rFonts w:hint="eastAsia"/>
                <w:color w:val="auto"/>
                <w:kern w:val="2"/>
                <w:sz w:val="21"/>
                <w:highlight w:val="none"/>
              </w:rPr>
            </w:rPrChange>
          </w:rPr>
          <w:t>资质,安全生产许可证处于有效期，并在人员、设备、资金等方面具备相应的施工能力</w:t>
        </w:r>
      </w:ins>
      <w:ins w:id="328" w:author="Administrator" w:date="2024-03-04T16:29:20Z">
        <w:r>
          <w:rPr>
            <w:rFonts w:hint="eastAsia"/>
            <w:color w:val="auto"/>
            <w:kern w:val="2"/>
            <w:sz w:val="21"/>
            <w:highlight w:val="none"/>
            <w:rPrChange w:id="329" w:author="Administrator" w:date="2024-03-04T16:52:47Z">
              <w:rPr>
                <w:rFonts w:hint="eastAsia"/>
                <w:color w:val="auto"/>
                <w:kern w:val="2"/>
                <w:sz w:val="21"/>
                <w:highlight w:val="none"/>
              </w:rPr>
            </w:rPrChange>
          </w:rPr>
          <w:t>；</w:t>
        </w:r>
      </w:ins>
    </w:p>
    <w:p>
      <w:pPr>
        <w:pStyle w:val="47"/>
        <w:spacing w:before="150" w:beforeAutospacing="0" w:after="0" w:afterAutospacing="0" w:line="360" w:lineRule="auto"/>
        <w:ind w:left="150" w:firstLine="420"/>
        <w:jc w:val="both"/>
        <w:rPr>
          <w:ins w:id="330" w:author="Lee" w:date="2024-03-03T15:11:25Z"/>
          <w:rFonts w:hint="eastAsia" w:ascii="宋体" w:hAnsi="宋体" w:eastAsia="宋体" w:cs="宋体"/>
          <w:color w:val="auto"/>
          <w:sz w:val="24"/>
          <w:szCs w:val="24"/>
          <w:highlight w:val="none"/>
          <w:lang w:val="en-US" w:eastAsia="zh-CN"/>
          <w:rPrChange w:id="331" w:author="Administrator" w:date="2024-03-04T14:41:15Z">
            <w:rPr>
              <w:ins w:id="332" w:author="Lee" w:date="2024-03-03T15:11:25Z"/>
              <w:rFonts w:hint="eastAsia" w:ascii="宋体" w:hAnsi="宋体" w:eastAsia="宋体" w:cs="宋体"/>
              <w:color w:val="auto"/>
              <w:sz w:val="24"/>
              <w:szCs w:val="24"/>
              <w:highlight w:val="yellow"/>
              <w:lang w:val="en-US" w:eastAsia="zh-CN"/>
            </w:rPr>
          </w:rPrChange>
        </w:rPr>
      </w:pPr>
      <w:ins w:id="333" w:author="Lee" w:date="2024-03-03T15:11:25Z">
        <w:r>
          <w:rPr>
            <w:rFonts w:hint="eastAsia"/>
            <w:color w:val="auto"/>
            <w:kern w:val="2"/>
            <w:sz w:val="21"/>
            <w:highlight w:val="none"/>
            <w:rPrChange w:id="334" w:author="Administrator" w:date="2024-03-04T14:41:15Z">
              <w:rPr>
                <w:rFonts w:hint="eastAsia"/>
                <w:color w:val="auto"/>
                <w:kern w:val="2"/>
                <w:sz w:val="21"/>
                <w:highlight w:val="yellow"/>
              </w:rPr>
            </w:rPrChange>
          </w:rPr>
          <w:t>（</w:t>
        </w:r>
      </w:ins>
      <w:ins w:id="335" w:author="Lee" w:date="2024-03-03T15:11:25Z">
        <w:del w:id="336" w:author="Administrator" w:date="2024-03-04T14:37:05Z">
          <w:r>
            <w:rPr>
              <w:rFonts w:hint="default"/>
              <w:color w:val="auto"/>
              <w:kern w:val="2"/>
              <w:sz w:val="21"/>
              <w:highlight w:val="none"/>
              <w:lang w:val="en-US" w:eastAsia="zh-CN"/>
              <w:rPrChange w:id="337" w:author="Administrator" w:date="2024-03-04T14:41:15Z">
                <w:rPr>
                  <w:rFonts w:hint="default"/>
                  <w:color w:val="auto"/>
                  <w:kern w:val="2"/>
                  <w:sz w:val="21"/>
                  <w:highlight w:val="yellow"/>
                  <w:lang w:val="en-US" w:eastAsia="zh-CN"/>
                </w:rPr>
              </w:rPrChange>
            </w:rPr>
            <w:delText>3</w:delText>
          </w:r>
        </w:del>
      </w:ins>
      <w:ins w:id="338" w:author="Administrator" w:date="2024-03-04T14:37:05Z">
        <w:r>
          <w:rPr>
            <w:rFonts w:hint="eastAsia"/>
            <w:color w:val="auto"/>
            <w:kern w:val="2"/>
            <w:sz w:val="21"/>
            <w:highlight w:val="none"/>
            <w:lang w:val="en-US" w:eastAsia="zh-CN"/>
            <w:rPrChange w:id="339" w:author="Administrator" w:date="2024-03-04T14:41:15Z">
              <w:rPr>
                <w:rFonts w:hint="eastAsia"/>
                <w:color w:val="auto"/>
                <w:kern w:val="2"/>
                <w:sz w:val="21"/>
                <w:highlight w:val="yellow"/>
                <w:lang w:val="en-US" w:eastAsia="zh-CN"/>
              </w:rPr>
            </w:rPrChange>
          </w:rPr>
          <w:t>2</w:t>
        </w:r>
      </w:ins>
      <w:ins w:id="340" w:author="Lee" w:date="2024-03-03T15:11:25Z">
        <w:r>
          <w:rPr>
            <w:rFonts w:hint="eastAsia"/>
            <w:color w:val="auto"/>
            <w:kern w:val="2"/>
            <w:sz w:val="21"/>
            <w:highlight w:val="none"/>
            <w:rPrChange w:id="341" w:author="Administrator" w:date="2024-03-04T14:41:15Z">
              <w:rPr>
                <w:rFonts w:hint="eastAsia"/>
                <w:color w:val="auto"/>
                <w:kern w:val="2"/>
                <w:sz w:val="21"/>
                <w:highlight w:val="yellow"/>
              </w:rPr>
            </w:rPrChange>
          </w:rPr>
          <w:t>）拟任项目负责人（项目经理）须具有</w:t>
        </w:r>
      </w:ins>
      <w:ins w:id="342" w:author="Administrator" w:date="2024-03-04T14:33:38Z">
        <w:r>
          <w:rPr>
            <w:rFonts w:hint="eastAsia"/>
            <w:color w:val="auto"/>
            <w:kern w:val="2"/>
            <w:sz w:val="21"/>
            <w:highlight w:val="none"/>
            <w:lang w:val="en-US" w:eastAsia="zh-CN"/>
            <w:rPrChange w:id="343" w:author="Administrator" w:date="2024-03-04T14:41:15Z">
              <w:rPr>
                <w:rFonts w:hint="eastAsia"/>
                <w:color w:val="auto"/>
                <w:kern w:val="2"/>
                <w:sz w:val="21"/>
                <w:highlight w:val="yellow"/>
                <w:lang w:val="en-US" w:eastAsia="zh-CN"/>
              </w:rPr>
            </w:rPrChange>
          </w:rPr>
          <w:t>机电</w:t>
        </w:r>
      </w:ins>
      <w:ins w:id="344" w:author="Administrator" w:date="2024-03-04T14:33:39Z">
        <w:r>
          <w:rPr>
            <w:rFonts w:hint="eastAsia"/>
            <w:color w:val="auto"/>
            <w:kern w:val="2"/>
            <w:sz w:val="21"/>
            <w:highlight w:val="none"/>
            <w:lang w:val="en-US" w:eastAsia="zh-CN"/>
            <w:rPrChange w:id="345" w:author="Administrator" w:date="2024-03-04T14:41:15Z">
              <w:rPr>
                <w:rFonts w:hint="eastAsia"/>
                <w:color w:val="auto"/>
                <w:kern w:val="2"/>
                <w:sz w:val="21"/>
                <w:highlight w:val="yellow"/>
                <w:lang w:val="en-US" w:eastAsia="zh-CN"/>
              </w:rPr>
            </w:rPrChange>
          </w:rPr>
          <w:t>工程</w:t>
        </w:r>
      </w:ins>
      <w:ins w:id="346" w:author="Lee" w:date="2024-03-03T15:11:25Z">
        <w:del w:id="347" w:author="Administrator" w:date="2024-03-04T14:32:21Z">
          <w:r>
            <w:rPr>
              <w:rFonts w:hint="eastAsia"/>
              <w:color w:val="auto"/>
              <w:kern w:val="2"/>
              <w:sz w:val="21"/>
              <w:highlight w:val="none"/>
              <w:lang w:val="en-US" w:eastAsia="zh-CN"/>
              <w:rPrChange w:id="348" w:author="Administrator" w:date="2024-03-04T14:41:15Z">
                <w:rPr>
                  <w:rFonts w:hint="eastAsia"/>
                  <w:color w:val="auto"/>
                  <w:kern w:val="2"/>
                  <w:sz w:val="21"/>
                  <w:highlight w:val="yellow"/>
                  <w:lang w:val="en-US" w:eastAsia="zh-CN"/>
                </w:rPr>
              </w:rPrChange>
            </w:rPr>
            <w:delText>市政公用</w:delText>
          </w:r>
        </w:del>
      </w:ins>
      <w:ins w:id="349" w:author="Lee" w:date="2024-03-03T15:11:25Z">
        <w:del w:id="350" w:author="Administrator" w:date="2024-03-04T14:32:21Z">
          <w:r>
            <w:rPr>
              <w:rFonts w:hint="eastAsia"/>
              <w:color w:val="auto"/>
              <w:kern w:val="2"/>
              <w:sz w:val="21"/>
              <w:highlight w:val="none"/>
              <w:rPrChange w:id="351" w:author="Administrator" w:date="2024-03-04T14:41:15Z">
                <w:rPr>
                  <w:rFonts w:hint="eastAsia"/>
                  <w:color w:val="auto"/>
                  <w:kern w:val="2"/>
                  <w:sz w:val="21"/>
                  <w:highlight w:val="yellow"/>
                </w:rPr>
              </w:rPrChange>
            </w:rPr>
            <w:delText>工程</w:delText>
          </w:r>
        </w:del>
      </w:ins>
      <w:ins w:id="352" w:author="Lee" w:date="2024-03-03T15:11:25Z">
        <w:r>
          <w:rPr>
            <w:rFonts w:hint="eastAsia"/>
            <w:color w:val="auto"/>
            <w:kern w:val="2"/>
            <w:sz w:val="21"/>
            <w:highlight w:val="none"/>
            <w:rPrChange w:id="353" w:author="Administrator" w:date="2024-03-04T14:41:15Z">
              <w:rPr>
                <w:rFonts w:hint="eastAsia"/>
                <w:color w:val="auto"/>
                <w:kern w:val="2"/>
                <w:sz w:val="21"/>
                <w:highlight w:val="yellow"/>
              </w:rPr>
            </w:rPrChange>
          </w:rPr>
          <w:t>专业贰级及以上注册建造师执业资格，且具备有效B类安全生产考核合格证，施工员具有建设行政主管部门颁发的岗位证书；安全员C类安全生产考核合格证在有效期内；</w:t>
        </w:r>
      </w:ins>
    </w:p>
    <w:p>
      <w:pPr>
        <w:widowControl/>
        <w:spacing w:before="75" w:line="360" w:lineRule="auto"/>
        <w:ind w:firstLine="210" w:firstLineChars="100"/>
        <w:jc w:val="left"/>
        <w:rPr>
          <w:ins w:id="354" w:author="Lee" w:date="2024-03-03T15:11:25Z"/>
          <w:rFonts w:hint="eastAsia" w:ascii="宋体" w:hAnsi="宋体" w:eastAsia="宋体" w:cs="宋体"/>
          <w:kern w:val="2"/>
          <w:sz w:val="21"/>
          <w:szCs w:val="24"/>
          <w:lang w:val="en-US" w:eastAsia="zh-CN" w:bidi="ar-SA"/>
        </w:rPr>
      </w:pPr>
      <w:ins w:id="355" w:author="Lee" w:date="2024-03-03T15:11:25Z">
        <w:r>
          <w:rPr>
            <w:rFonts w:hint="eastAsia" w:ascii="宋体" w:hAnsi="宋体" w:cs="宋体"/>
            <w:kern w:val="2"/>
            <w:sz w:val="21"/>
            <w:szCs w:val="24"/>
            <w:lang w:val="en-US" w:eastAsia="zh-CN" w:bidi="ar-SA"/>
          </w:rPr>
          <w:t>8</w:t>
        </w:r>
      </w:ins>
      <w:ins w:id="356" w:author="Lee" w:date="2024-03-03T15:11:25Z">
        <w:r>
          <w:rPr>
            <w:rFonts w:hint="eastAsia" w:ascii="宋体" w:hAnsi="宋体" w:eastAsia="宋体" w:cs="宋体"/>
            <w:kern w:val="2"/>
            <w:sz w:val="21"/>
            <w:szCs w:val="24"/>
            <w:lang w:val="en-US" w:eastAsia="zh-CN" w:bidi="ar-SA"/>
          </w:rPr>
          <w:t>、单位负责人为同一人或者存在直接控股、管理关系的不同投标人，不得参加同一合同项下的采购活动。</w:t>
        </w:r>
      </w:ins>
    </w:p>
    <w:p>
      <w:pPr>
        <w:adjustRightInd w:val="0"/>
        <w:snapToGrid w:val="0"/>
        <w:spacing w:line="360" w:lineRule="auto"/>
        <w:ind w:firstLine="210" w:firstLineChars="100"/>
        <w:rPr>
          <w:ins w:id="357" w:author="Lee" w:date="2024-03-03T15:11:25Z"/>
          <w:rFonts w:hint="eastAsia" w:ascii="宋体" w:hAnsi="宋体" w:eastAsia="宋体" w:cs="宋体"/>
          <w:kern w:val="2"/>
          <w:sz w:val="21"/>
          <w:szCs w:val="24"/>
          <w:lang w:val="en-US" w:eastAsia="zh-CN" w:bidi="ar-SA"/>
        </w:rPr>
      </w:pPr>
      <w:ins w:id="358" w:author="Lee" w:date="2024-03-03T15:11:25Z">
        <w:r>
          <w:rPr>
            <w:rFonts w:hint="eastAsia" w:ascii="宋体" w:hAnsi="宋体" w:cs="宋体"/>
            <w:kern w:val="2"/>
            <w:sz w:val="21"/>
            <w:szCs w:val="24"/>
            <w:lang w:val="en-US" w:eastAsia="zh-CN" w:bidi="ar-SA"/>
          </w:rPr>
          <w:t>9</w:t>
        </w:r>
      </w:ins>
      <w:ins w:id="359" w:author="Lee" w:date="2024-03-03T15:11:25Z">
        <w:r>
          <w:rPr>
            <w:rFonts w:hint="eastAsia" w:ascii="宋体" w:hAnsi="宋体" w:eastAsia="宋体" w:cs="宋体"/>
            <w:kern w:val="2"/>
            <w:sz w:val="21"/>
            <w:szCs w:val="24"/>
            <w:lang w:val="en-US" w:eastAsia="zh-CN" w:bidi="ar-SA"/>
          </w:rPr>
          <w:t>、为本采购项目提供整体设计、规范编制或者项目管理、监理、检测等服务的，不得再参加此项目的其他采购活动。</w:t>
        </w:r>
      </w:ins>
    </w:p>
    <w:p>
      <w:pPr>
        <w:adjustRightInd w:val="0"/>
        <w:snapToGrid w:val="0"/>
        <w:spacing w:line="360" w:lineRule="auto"/>
        <w:ind w:firstLine="210" w:firstLineChars="100"/>
        <w:rPr>
          <w:ins w:id="360" w:author="Lee" w:date="2024-03-03T15:11:25Z"/>
          <w:rFonts w:hint="eastAsia" w:ascii="宋体" w:hAnsi="宋体" w:eastAsia="宋体" w:cs="宋体"/>
          <w:kern w:val="2"/>
          <w:sz w:val="21"/>
          <w:szCs w:val="24"/>
          <w:lang w:val="en-US" w:eastAsia="zh-CN" w:bidi="ar-SA"/>
        </w:rPr>
      </w:pPr>
      <w:ins w:id="361" w:author="Lee" w:date="2024-03-03T15:11:25Z">
        <w:r>
          <w:rPr>
            <w:rFonts w:hint="eastAsia" w:ascii="宋体" w:hAnsi="宋体" w:cs="宋体"/>
            <w:kern w:val="2"/>
            <w:sz w:val="21"/>
            <w:szCs w:val="24"/>
            <w:lang w:val="en-US" w:eastAsia="zh-CN" w:bidi="ar-SA"/>
          </w:rPr>
          <w:t>10</w:t>
        </w:r>
      </w:ins>
      <w:ins w:id="362" w:author="Lee" w:date="2024-03-03T15:11:25Z">
        <w:r>
          <w:rPr>
            <w:rFonts w:hint="eastAsia" w:ascii="宋体" w:hAnsi="宋体" w:eastAsia="宋体" w:cs="宋体"/>
            <w:kern w:val="2"/>
            <w:sz w:val="21"/>
            <w:szCs w:val="24"/>
            <w:lang w:val="en-US" w:eastAsia="zh-CN" w:bidi="ar-SA"/>
          </w:rPr>
          <w:t>、列入失信被执行人、重大税收违法失信主体名单、采购严重违法失信行为记录名单的，拒绝其参与</w:t>
        </w:r>
      </w:ins>
      <w:ins w:id="363" w:author="Lee" w:date="2024-03-03T15:11:25Z">
        <w:r>
          <w:rPr>
            <w:rFonts w:hint="eastAsia" w:ascii="宋体" w:hAnsi="宋体" w:cs="宋体"/>
            <w:kern w:val="2"/>
            <w:sz w:val="21"/>
            <w:szCs w:val="24"/>
            <w:lang w:val="en-US" w:eastAsia="zh-CN" w:bidi="ar-SA"/>
          </w:rPr>
          <w:t>本次</w:t>
        </w:r>
      </w:ins>
      <w:ins w:id="364" w:author="Lee" w:date="2024-03-03T15:11:25Z">
        <w:r>
          <w:rPr>
            <w:rFonts w:hint="eastAsia" w:ascii="宋体" w:hAnsi="宋体" w:eastAsia="宋体" w:cs="宋体"/>
            <w:kern w:val="2"/>
            <w:sz w:val="21"/>
            <w:szCs w:val="24"/>
            <w:lang w:val="en-US" w:eastAsia="zh-CN" w:bidi="ar-SA"/>
          </w:rPr>
          <w:t>采购活动。</w:t>
        </w:r>
      </w:ins>
    </w:p>
    <w:p>
      <w:pPr>
        <w:widowControl/>
        <w:spacing w:before="75" w:line="360" w:lineRule="auto"/>
        <w:ind w:firstLine="210" w:firstLineChars="100"/>
        <w:jc w:val="left"/>
        <w:rPr>
          <w:ins w:id="365" w:author="Lee" w:date="2024-03-03T15:11:25Z"/>
          <w:rFonts w:hint="eastAsia" w:ascii="宋体" w:hAnsi="宋体" w:eastAsia="宋体" w:cs="宋体"/>
          <w:kern w:val="2"/>
          <w:sz w:val="21"/>
          <w:szCs w:val="24"/>
          <w:lang w:val="en-US" w:eastAsia="zh-CN" w:bidi="ar-SA"/>
        </w:rPr>
      </w:pPr>
      <w:ins w:id="366" w:author="Lee" w:date="2024-03-03T15:11:25Z">
        <w:r>
          <w:rPr>
            <w:rFonts w:hint="eastAsia" w:ascii="宋体" w:hAnsi="宋体" w:cs="宋体"/>
            <w:kern w:val="2"/>
            <w:sz w:val="21"/>
            <w:szCs w:val="24"/>
            <w:lang w:val="en-US" w:eastAsia="zh-CN" w:bidi="ar-SA"/>
          </w:rPr>
          <w:t>11</w:t>
        </w:r>
      </w:ins>
      <w:ins w:id="367" w:author="Lee" w:date="2024-03-03T15:11:25Z">
        <w:r>
          <w:rPr>
            <w:rFonts w:hint="eastAsia" w:ascii="宋体" w:hAnsi="宋体" w:eastAsia="宋体" w:cs="宋体"/>
            <w:kern w:val="2"/>
            <w:sz w:val="21"/>
            <w:szCs w:val="24"/>
            <w:lang w:val="en-US" w:eastAsia="zh-CN" w:bidi="ar-SA"/>
          </w:rPr>
          <w:t>、联合体投标。本次</w:t>
        </w:r>
      </w:ins>
      <w:ins w:id="368" w:author="Lee" w:date="2024-03-03T15:11:25Z">
        <w:r>
          <w:rPr>
            <w:rFonts w:hint="eastAsia" w:ascii="宋体" w:hAnsi="宋体" w:cs="宋体"/>
            <w:kern w:val="2"/>
            <w:sz w:val="21"/>
            <w:szCs w:val="24"/>
            <w:u w:val="none"/>
            <w:lang w:val="en-US" w:eastAsia="zh-CN" w:bidi="ar-SA"/>
          </w:rPr>
          <w:t>磋商</w:t>
        </w:r>
      </w:ins>
      <w:ins w:id="369" w:author="Lee" w:date="2024-03-03T15:11:25Z">
        <w:r>
          <w:rPr>
            <w:rFonts w:hint="eastAsia" w:ascii="宋体" w:hAnsi="宋体" w:eastAsia="宋体" w:cs="宋体"/>
            <w:kern w:val="2"/>
            <w:sz w:val="21"/>
            <w:szCs w:val="24"/>
            <w:u w:val="none"/>
            <w:lang w:val="en-US" w:eastAsia="zh-CN" w:bidi="ar-SA"/>
          </w:rPr>
          <w:t>不接</w:t>
        </w:r>
      </w:ins>
      <w:ins w:id="370" w:author="Lee" w:date="2024-03-03T15:11:25Z">
        <w:r>
          <w:rPr>
            <w:rFonts w:hint="eastAsia" w:ascii="宋体" w:hAnsi="宋体" w:eastAsia="宋体" w:cs="宋体"/>
            <w:kern w:val="2"/>
            <w:sz w:val="21"/>
            <w:szCs w:val="24"/>
            <w:lang w:val="en-US" w:eastAsia="zh-CN" w:bidi="ar-SA"/>
          </w:rPr>
          <w:t>受 (接受或不接受)联合体投标。接受联合体投标的，联合体应当具备下列条件： / 。</w:t>
        </w:r>
      </w:ins>
    </w:p>
    <w:p>
      <w:pPr>
        <w:widowControl/>
        <w:spacing w:before="75" w:line="360" w:lineRule="auto"/>
        <w:ind w:firstLine="442" w:firstLineChars="200"/>
        <w:jc w:val="left"/>
        <w:rPr>
          <w:ins w:id="371" w:author="Lee" w:date="2024-03-03T15:11:25Z"/>
          <w:rFonts w:ascii="宋体" w:hAnsi="宋体" w:cs="宋体"/>
          <w:b/>
          <w:bCs/>
          <w:kern w:val="0"/>
          <w:sz w:val="22"/>
          <w:szCs w:val="22"/>
          <w:lang w:bidi="ar"/>
        </w:rPr>
      </w:pPr>
      <w:ins w:id="372" w:author="Lee" w:date="2024-03-03T15:11:25Z">
        <w:r>
          <w:rPr>
            <w:rFonts w:hint="eastAsia" w:ascii="宋体" w:hAnsi="宋体" w:cs="宋体"/>
            <w:b/>
            <w:bCs/>
            <w:kern w:val="0"/>
            <w:sz w:val="22"/>
            <w:szCs w:val="22"/>
            <w:lang w:val="en-US" w:eastAsia="zh-CN" w:bidi="ar"/>
          </w:rPr>
          <w:t>四、</w:t>
        </w:r>
      </w:ins>
      <w:ins w:id="373" w:author="Lee" w:date="2024-03-03T15:11:25Z">
        <w:r>
          <w:rPr>
            <w:rFonts w:ascii="宋体" w:hAnsi="宋体" w:cs="宋体"/>
            <w:b/>
            <w:bCs/>
            <w:kern w:val="0"/>
            <w:sz w:val="22"/>
            <w:szCs w:val="22"/>
            <w:lang w:bidi="ar"/>
          </w:rPr>
          <w:t>获取磋商文件的时间、</w:t>
        </w:r>
      </w:ins>
      <w:ins w:id="374" w:author="Lee" w:date="2024-03-03T15:11:25Z">
        <w:r>
          <w:rPr>
            <w:rFonts w:hint="eastAsia" w:ascii="宋体" w:hAnsi="宋体" w:cs="宋体"/>
            <w:b/>
            <w:bCs/>
            <w:kern w:val="0"/>
            <w:sz w:val="22"/>
            <w:szCs w:val="22"/>
            <w:lang w:bidi="ar"/>
          </w:rPr>
          <w:t>期限、</w:t>
        </w:r>
      </w:ins>
      <w:ins w:id="375" w:author="Lee" w:date="2024-03-03T15:11:25Z">
        <w:r>
          <w:rPr>
            <w:rFonts w:ascii="宋体" w:hAnsi="宋体" w:cs="宋体"/>
            <w:b/>
            <w:bCs/>
            <w:kern w:val="0"/>
            <w:sz w:val="22"/>
            <w:szCs w:val="22"/>
            <w:lang w:bidi="ar"/>
          </w:rPr>
          <w:t>地点及方式</w:t>
        </w:r>
      </w:ins>
    </w:p>
    <w:p>
      <w:pPr>
        <w:widowControl/>
        <w:spacing w:before="75" w:line="360" w:lineRule="auto"/>
        <w:ind w:firstLine="420" w:firstLineChars="200"/>
        <w:jc w:val="left"/>
        <w:rPr>
          <w:ins w:id="376" w:author="Administrator" w:date="2024-03-11T10:05:17Z"/>
          <w:rFonts w:hint="eastAsia" w:ascii="宋体" w:hAnsi="宋体" w:cs="宋体"/>
          <w:kern w:val="0"/>
          <w:sz w:val="21"/>
          <w:szCs w:val="21"/>
          <w:highlight w:val="none"/>
          <w:lang w:bidi="ar"/>
          <w:rPrChange w:id="377" w:author="Administrator" w:date="2024-03-11T10:09:36Z">
            <w:rPr>
              <w:ins w:id="378" w:author="Administrator" w:date="2024-03-11T10:05:17Z"/>
              <w:rFonts w:hint="eastAsia" w:ascii="宋体" w:hAnsi="宋体" w:cs="宋体"/>
              <w:kern w:val="0"/>
              <w:sz w:val="22"/>
              <w:szCs w:val="22"/>
              <w:highlight w:val="none"/>
              <w:lang w:bidi="ar"/>
            </w:rPr>
          </w:rPrChange>
        </w:rPr>
      </w:pPr>
      <w:ins w:id="379" w:author="Administrator" w:date="2024-03-11T10:05:54Z">
        <w:r>
          <w:rPr>
            <w:rFonts w:hint="eastAsia" w:ascii="宋体" w:hAnsi="宋体" w:cs="宋体"/>
            <w:color w:val="auto"/>
            <w:szCs w:val="21"/>
            <w:highlight w:val="none"/>
          </w:rPr>
          <w:t>获取</w:t>
        </w:r>
      </w:ins>
      <w:ins w:id="380" w:author="Administrator" w:date="2024-03-11T10:05:54Z">
        <w:r>
          <w:rPr>
            <w:rFonts w:hint="eastAsia" w:ascii="宋体" w:hAnsi="宋体" w:cs="宋体"/>
            <w:color w:val="auto"/>
            <w:szCs w:val="21"/>
            <w:highlight w:val="none"/>
            <w:lang w:val="en-US" w:eastAsia="zh-CN"/>
          </w:rPr>
          <w:t>招标</w:t>
        </w:r>
      </w:ins>
      <w:ins w:id="381" w:author="Administrator" w:date="2024-03-11T10:05:54Z">
        <w:r>
          <w:rPr>
            <w:rFonts w:hint="eastAsia" w:ascii="宋体" w:hAnsi="宋体" w:cs="宋体"/>
            <w:color w:val="auto"/>
            <w:szCs w:val="21"/>
            <w:highlight w:val="none"/>
          </w:rPr>
          <w:t>文件的时间：</w:t>
        </w:r>
      </w:ins>
      <w:ins w:id="382" w:author="Lee" w:date="2024-03-03T15:11:25Z">
        <w:del w:id="383" w:author="Administrator" w:date="2024-03-11T10:06:03Z">
          <w:r>
            <w:rPr>
              <w:rFonts w:hint="eastAsia" w:ascii="宋体" w:hAnsi="宋体" w:cs="宋体"/>
              <w:kern w:val="0"/>
              <w:szCs w:val="21"/>
              <w:highlight w:val="none"/>
              <w:lang w:val="en-US"/>
              <w:rPrChange w:id="384" w:author="Administrator" w:date="2024-03-26T09:25:47Z">
                <w:rPr>
                  <w:rFonts w:hint="default" w:ascii="宋体" w:hAnsi="宋体" w:cs="微软雅黑"/>
                  <w:kern w:val="0"/>
                  <w:szCs w:val="21"/>
                  <w:lang w:val="en-US"/>
                </w:rPr>
              </w:rPrChange>
            </w:rPr>
            <w:delText>有</w:delText>
          </w:r>
        </w:del>
      </w:ins>
      <w:ins w:id="385" w:author="Lee" w:date="2024-03-03T15:11:25Z">
        <w:del w:id="386" w:author="Administrator" w:date="2024-03-11T10:06:03Z">
          <w:r>
            <w:rPr>
              <w:rFonts w:hint="eastAsia" w:ascii="宋体" w:hAnsi="宋体" w:cs="宋体"/>
              <w:spacing w:val="-2"/>
              <w:kern w:val="0"/>
              <w:szCs w:val="21"/>
              <w:highlight w:val="none"/>
              <w:lang w:val="en-US"/>
              <w:rPrChange w:id="387" w:author="Administrator" w:date="2024-03-26T09:25:47Z">
                <w:rPr>
                  <w:rFonts w:hint="default" w:ascii="宋体" w:hAnsi="宋体" w:cs="微软雅黑"/>
                  <w:spacing w:val="-2"/>
                  <w:kern w:val="0"/>
                  <w:szCs w:val="21"/>
                  <w:lang w:val="en-US"/>
                </w:rPr>
              </w:rPrChange>
            </w:rPr>
            <w:delText>意</w:delText>
          </w:r>
        </w:del>
      </w:ins>
      <w:ins w:id="388" w:author="Lee" w:date="2024-03-03T15:11:25Z">
        <w:del w:id="389" w:author="Administrator" w:date="2024-03-11T10:06:03Z">
          <w:r>
            <w:rPr>
              <w:rFonts w:hint="eastAsia" w:ascii="宋体" w:hAnsi="宋体" w:cs="宋体"/>
              <w:kern w:val="0"/>
              <w:szCs w:val="21"/>
              <w:highlight w:val="none"/>
              <w:lang w:val="en-US"/>
              <w:rPrChange w:id="390" w:author="Administrator" w:date="2024-03-26T09:25:47Z">
                <w:rPr>
                  <w:rFonts w:hint="default" w:ascii="宋体" w:hAnsi="宋体" w:cs="微软雅黑"/>
                  <w:kern w:val="0"/>
                  <w:szCs w:val="21"/>
                  <w:lang w:val="en-US"/>
                </w:rPr>
              </w:rPrChange>
            </w:rPr>
            <w:delText>参</w:delText>
          </w:r>
        </w:del>
      </w:ins>
      <w:ins w:id="391" w:author="Lee" w:date="2024-03-03T15:11:25Z">
        <w:del w:id="392" w:author="Administrator" w:date="2024-03-11T10:06:03Z">
          <w:r>
            <w:rPr>
              <w:rFonts w:hint="eastAsia" w:ascii="宋体" w:hAnsi="宋体" w:cs="宋体"/>
              <w:spacing w:val="-2"/>
              <w:kern w:val="0"/>
              <w:szCs w:val="21"/>
              <w:highlight w:val="none"/>
              <w:lang w:val="en-US"/>
              <w:rPrChange w:id="393" w:author="Administrator" w:date="2024-03-26T09:25:47Z">
                <w:rPr>
                  <w:rFonts w:hint="default" w:ascii="宋体" w:hAnsi="宋体" w:cs="微软雅黑"/>
                  <w:spacing w:val="-2"/>
                  <w:kern w:val="0"/>
                  <w:szCs w:val="21"/>
                  <w:lang w:val="en-US"/>
                </w:rPr>
              </w:rPrChange>
            </w:rPr>
            <w:delText>加</w:delText>
          </w:r>
        </w:del>
      </w:ins>
      <w:ins w:id="394" w:author="Lee" w:date="2024-03-03T15:11:25Z">
        <w:del w:id="395" w:author="Administrator" w:date="2024-03-11T10:06:03Z">
          <w:r>
            <w:rPr>
              <w:rFonts w:hint="eastAsia" w:ascii="宋体" w:hAnsi="宋体" w:cs="宋体"/>
              <w:kern w:val="0"/>
              <w:szCs w:val="21"/>
              <w:highlight w:val="none"/>
              <w:lang w:val="en-US"/>
              <w:rPrChange w:id="396" w:author="Administrator" w:date="2024-03-26T09:25:47Z">
                <w:rPr>
                  <w:rFonts w:hint="default" w:ascii="宋体" w:hAnsi="宋体" w:cs="微软雅黑"/>
                  <w:kern w:val="0"/>
                  <w:szCs w:val="21"/>
                  <w:lang w:val="en-US"/>
                </w:rPr>
              </w:rPrChange>
            </w:rPr>
            <w:delText>投</w:delText>
          </w:r>
        </w:del>
      </w:ins>
      <w:ins w:id="397" w:author="Lee" w:date="2024-03-03T15:11:25Z">
        <w:del w:id="398" w:author="Administrator" w:date="2024-03-11T10:06:03Z">
          <w:r>
            <w:rPr>
              <w:rFonts w:hint="eastAsia" w:ascii="宋体" w:hAnsi="宋体" w:cs="宋体"/>
              <w:spacing w:val="-2"/>
              <w:kern w:val="0"/>
              <w:szCs w:val="21"/>
              <w:highlight w:val="none"/>
              <w:lang w:val="en-US"/>
              <w:rPrChange w:id="399" w:author="Administrator" w:date="2024-03-26T09:25:47Z">
                <w:rPr>
                  <w:rFonts w:hint="default" w:ascii="宋体" w:hAnsi="宋体" w:cs="微软雅黑"/>
                  <w:spacing w:val="-2"/>
                  <w:kern w:val="0"/>
                  <w:szCs w:val="21"/>
                  <w:lang w:val="en-US"/>
                </w:rPr>
              </w:rPrChange>
            </w:rPr>
            <w:delText>标</w:delText>
          </w:r>
        </w:del>
      </w:ins>
      <w:ins w:id="400" w:author="Lee" w:date="2024-03-03T15:11:25Z">
        <w:del w:id="401" w:author="Administrator" w:date="2024-03-11T10:06:03Z">
          <w:r>
            <w:rPr>
              <w:rFonts w:hint="eastAsia" w:ascii="宋体" w:hAnsi="宋体" w:cs="宋体"/>
              <w:kern w:val="0"/>
              <w:szCs w:val="21"/>
              <w:highlight w:val="none"/>
              <w:lang w:val="en-US"/>
              <w:rPrChange w:id="402" w:author="Administrator" w:date="2024-03-26T09:25:47Z">
                <w:rPr>
                  <w:rFonts w:hint="default" w:ascii="宋体" w:hAnsi="宋体" w:cs="微软雅黑"/>
                  <w:kern w:val="0"/>
                  <w:szCs w:val="21"/>
                  <w:lang w:val="en-US"/>
                </w:rPr>
              </w:rPrChange>
            </w:rPr>
            <w:delText>者，于</w:delText>
          </w:r>
        </w:del>
      </w:ins>
      <w:ins w:id="403" w:author="Administrator" w:date="2024-03-11T10:06:03Z">
        <w:r>
          <w:rPr>
            <w:rFonts w:hint="eastAsia" w:ascii="宋体" w:hAnsi="宋体" w:cs="宋体"/>
            <w:kern w:val="0"/>
            <w:szCs w:val="21"/>
            <w:highlight w:val="none"/>
            <w:lang w:val="en-US" w:eastAsia="zh-CN"/>
            <w:rPrChange w:id="404" w:author="Administrator" w:date="2024-03-26T09:25:47Z">
              <w:rPr>
                <w:rFonts w:hint="eastAsia" w:ascii="宋体" w:hAnsi="宋体" w:cs="微软雅黑"/>
                <w:kern w:val="0"/>
                <w:szCs w:val="21"/>
                <w:lang w:val="en-US" w:eastAsia="zh-CN"/>
              </w:rPr>
            </w:rPrChange>
          </w:rPr>
          <w:t>从</w:t>
        </w:r>
      </w:ins>
      <w:ins w:id="405" w:author="Lee" w:date="2024-03-03T15:11:25Z">
        <w:r>
          <w:rPr>
            <w:rFonts w:hint="eastAsia" w:ascii="宋体" w:hAnsi="宋体" w:cs="宋体"/>
            <w:kern w:val="0"/>
            <w:szCs w:val="21"/>
            <w:highlight w:val="none"/>
            <w:u w:val="single"/>
            <w:rPrChange w:id="406" w:author="Administrator" w:date="2024-03-26T09:25:47Z">
              <w:rPr>
                <w:rFonts w:hint="eastAsia" w:ascii="宋体" w:hAnsi="宋体" w:cs="微软雅黑"/>
                <w:kern w:val="0"/>
                <w:szCs w:val="21"/>
                <w:highlight w:val="none"/>
                <w:u w:val="single"/>
              </w:rPr>
            </w:rPrChange>
          </w:rPr>
          <w:t xml:space="preserve"> 202</w:t>
        </w:r>
      </w:ins>
      <w:ins w:id="407" w:author="Lee" w:date="2024-03-03T15:11:25Z">
        <w:r>
          <w:rPr>
            <w:rFonts w:hint="eastAsia" w:ascii="宋体" w:hAnsi="宋体" w:cs="宋体"/>
            <w:kern w:val="0"/>
            <w:szCs w:val="21"/>
            <w:highlight w:val="none"/>
            <w:u w:val="single"/>
            <w:lang w:val="en-US" w:eastAsia="zh-CN"/>
            <w:rPrChange w:id="408" w:author="Administrator" w:date="2024-03-26T09:25:47Z">
              <w:rPr>
                <w:rFonts w:hint="eastAsia" w:ascii="宋体" w:hAnsi="宋体" w:cs="微软雅黑"/>
                <w:kern w:val="0"/>
                <w:szCs w:val="21"/>
                <w:highlight w:val="none"/>
                <w:u w:val="single"/>
                <w:lang w:val="en-US" w:eastAsia="zh-CN"/>
              </w:rPr>
            </w:rPrChange>
          </w:rPr>
          <w:t xml:space="preserve">4 </w:t>
        </w:r>
      </w:ins>
      <w:ins w:id="409" w:author="Lee" w:date="2024-03-03T15:11:25Z">
        <w:r>
          <w:rPr>
            <w:rFonts w:hint="eastAsia" w:ascii="宋体" w:hAnsi="宋体" w:cs="宋体"/>
            <w:kern w:val="0"/>
            <w:szCs w:val="21"/>
            <w:highlight w:val="none"/>
            <w:rPrChange w:id="410" w:author="Administrator" w:date="2024-03-26T09:25:47Z">
              <w:rPr>
                <w:rFonts w:hint="eastAsia" w:ascii="宋体" w:hAnsi="宋体" w:cs="微软雅黑"/>
                <w:kern w:val="0"/>
                <w:szCs w:val="21"/>
                <w:highlight w:val="none"/>
              </w:rPr>
            </w:rPrChange>
          </w:rPr>
          <w:t>年</w:t>
        </w:r>
      </w:ins>
      <w:ins w:id="411" w:author="Lee" w:date="2024-03-03T15:11:25Z">
        <w:r>
          <w:rPr>
            <w:rFonts w:hint="eastAsia" w:ascii="宋体" w:hAnsi="宋体" w:cs="宋体"/>
            <w:kern w:val="0"/>
            <w:szCs w:val="21"/>
            <w:highlight w:val="none"/>
            <w:u w:val="single"/>
            <w:lang w:val="en-US" w:eastAsia="zh-CN"/>
            <w:rPrChange w:id="412" w:author="Administrator" w:date="2024-03-26T09:25:47Z">
              <w:rPr>
                <w:rFonts w:hint="eastAsia" w:ascii="宋体" w:hAnsi="宋体" w:cs="微软雅黑"/>
                <w:kern w:val="0"/>
                <w:szCs w:val="21"/>
                <w:highlight w:val="none"/>
                <w:u w:val="single"/>
                <w:lang w:val="en-US" w:eastAsia="zh-CN"/>
              </w:rPr>
            </w:rPrChange>
          </w:rPr>
          <w:t xml:space="preserve"> 03 </w:t>
        </w:r>
      </w:ins>
      <w:ins w:id="413" w:author="Lee" w:date="2024-03-03T15:11:25Z">
        <w:r>
          <w:rPr>
            <w:rFonts w:hint="eastAsia" w:ascii="宋体" w:hAnsi="宋体" w:cs="宋体"/>
            <w:spacing w:val="-2"/>
            <w:kern w:val="0"/>
            <w:szCs w:val="21"/>
            <w:highlight w:val="none"/>
            <w:rPrChange w:id="414" w:author="Administrator" w:date="2024-03-26T09:25:47Z">
              <w:rPr>
                <w:rFonts w:hint="eastAsia" w:ascii="宋体" w:hAnsi="宋体" w:cs="微软雅黑"/>
                <w:spacing w:val="-2"/>
                <w:kern w:val="0"/>
                <w:szCs w:val="21"/>
                <w:highlight w:val="none"/>
              </w:rPr>
            </w:rPrChange>
          </w:rPr>
          <w:t>月</w:t>
        </w:r>
      </w:ins>
      <w:ins w:id="415" w:author="Lee" w:date="2024-03-03T15:11:25Z">
        <w:r>
          <w:rPr>
            <w:rFonts w:hint="eastAsia" w:ascii="宋体" w:hAnsi="宋体" w:cs="宋体"/>
            <w:spacing w:val="-2"/>
            <w:kern w:val="0"/>
            <w:szCs w:val="21"/>
            <w:highlight w:val="none"/>
            <w:u w:val="single"/>
            <w:lang w:val="en-US" w:eastAsia="zh-CN"/>
            <w:rPrChange w:id="416" w:author="Administrator" w:date="2024-03-26T09:25:47Z">
              <w:rPr>
                <w:rFonts w:hint="eastAsia" w:ascii="宋体" w:hAnsi="宋体" w:cs="微软雅黑"/>
                <w:spacing w:val="-2"/>
                <w:kern w:val="0"/>
                <w:szCs w:val="21"/>
                <w:highlight w:val="none"/>
                <w:u w:val="single"/>
                <w:lang w:val="en-US" w:eastAsia="zh-CN"/>
              </w:rPr>
            </w:rPrChange>
          </w:rPr>
          <w:t xml:space="preserve"> </w:t>
        </w:r>
      </w:ins>
      <w:ins w:id="417" w:author="Administrator" w:date="2024-03-22T16:18:03Z">
        <w:r>
          <w:rPr>
            <w:rFonts w:hint="eastAsia" w:ascii="宋体" w:hAnsi="宋体" w:cs="宋体"/>
            <w:spacing w:val="-2"/>
            <w:kern w:val="0"/>
            <w:szCs w:val="21"/>
            <w:highlight w:val="none"/>
            <w:u w:val="single"/>
            <w:lang w:val="en-US" w:eastAsia="zh-CN"/>
            <w:rPrChange w:id="418" w:author="Administrator" w:date="2024-03-26T09:25:47Z">
              <w:rPr>
                <w:rFonts w:hint="eastAsia" w:ascii="宋体" w:hAnsi="宋体" w:cs="宋体"/>
                <w:spacing w:val="-2"/>
                <w:kern w:val="0"/>
                <w:szCs w:val="21"/>
                <w:highlight w:val="yellow"/>
                <w:u w:val="single"/>
                <w:lang w:val="en-US" w:eastAsia="zh-CN"/>
              </w:rPr>
            </w:rPrChange>
          </w:rPr>
          <w:t>2</w:t>
        </w:r>
      </w:ins>
      <w:ins w:id="419" w:author="Administrator" w:date="2024-03-26T09:20:45Z">
        <w:r>
          <w:rPr>
            <w:rFonts w:hint="eastAsia" w:ascii="宋体" w:hAnsi="宋体" w:cs="宋体"/>
            <w:spacing w:val="-2"/>
            <w:kern w:val="0"/>
            <w:szCs w:val="21"/>
            <w:highlight w:val="none"/>
            <w:u w:val="single"/>
            <w:lang w:val="en-US" w:eastAsia="zh-CN"/>
            <w:rPrChange w:id="420" w:author="Administrator" w:date="2024-03-26T09:25:47Z">
              <w:rPr>
                <w:rFonts w:hint="eastAsia" w:ascii="宋体" w:hAnsi="宋体" w:cs="宋体"/>
                <w:spacing w:val="-2"/>
                <w:kern w:val="0"/>
                <w:szCs w:val="21"/>
                <w:highlight w:val="yellow"/>
                <w:u w:val="single"/>
                <w:lang w:val="en-US" w:eastAsia="zh-CN"/>
              </w:rPr>
            </w:rPrChange>
          </w:rPr>
          <w:t>6</w:t>
        </w:r>
      </w:ins>
      <w:ins w:id="421" w:author="Lee" w:date="2024-03-03T15:11:25Z">
        <w:r>
          <w:rPr>
            <w:rFonts w:hint="eastAsia" w:ascii="宋体" w:hAnsi="宋体" w:cs="宋体"/>
            <w:spacing w:val="-2"/>
            <w:kern w:val="0"/>
            <w:szCs w:val="21"/>
            <w:highlight w:val="none"/>
            <w:u w:val="single"/>
            <w:lang w:val="en-US" w:eastAsia="zh-CN"/>
            <w:rPrChange w:id="422" w:author="Administrator" w:date="2024-03-26T09:25:47Z">
              <w:rPr>
                <w:rFonts w:hint="eastAsia" w:ascii="宋体" w:hAnsi="宋体" w:cs="微软雅黑"/>
                <w:spacing w:val="-2"/>
                <w:kern w:val="0"/>
                <w:szCs w:val="21"/>
                <w:highlight w:val="none"/>
                <w:u w:val="single"/>
                <w:lang w:val="en-US" w:eastAsia="zh-CN"/>
              </w:rPr>
            </w:rPrChange>
          </w:rPr>
          <w:t xml:space="preserve">  </w:t>
        </w:r>
      </w:ins>
      <w:ins w:id="423" w:author="Lee" w:date="2024-03-03T15:11:25Z">
        <w:r>
          <w:rPr>
            <w:rFonts w:hint="eastAsia" w:ascii="宋体" w:hAnsi="宋体" w:cs="宋体"/>
            <w:spacing w:val="-2"/>
            <w:kern w:val="0"/>
            <w:szCs w:val="21"/>
            <w:highlight w:val="none"/>
            <w:rPrChange w:id="424" w:author="Administrator" w:date="2024-03-26T09:25:47Z">
              <w:rPr>
                <w:rFonts w:hint="eastAsia" w:ascii="宋体" w:hAnsi="宋体" w:cs="微软雅黑"/>
                <w:spacing w:val="-2"/>
                <w:kern w:val="0"/>
                <w:szCs w:val="21"/>
                <w:highlight w:val="none"/>
              </w:rPr>
            </w:rPrChange>
          </w:rPr>
          <w:t>日</w:t>
        </w:r>
      </w:ins>
      <w:ins w:id="425" w:author="Lee" w:date="2024-03-03T15:11:25Z">
        <w:r>
          <w:rPr>
            <w:rFonts w:hint="eastAsia" w:ascii="宋体" w:hAnsi="宋体" w:cs="宋体"/>
            <w:kern w:val="0"/>
            <w:szCs w:val="21"/>
            <w:highlight w:val="none"/>
            <w:rPrChange w:id="426" w:author="Administrator" w:date="2024-03-26T09:25:47Z">
              <w:rPr>
                <w:rFonts w:hint="eastAsia" w:ascii="宋体" w:hAnsi="宋体" w:cs="微软雅黑"/>
                <w:kern w:val="0"/>
                <w:szCs w:val="21"/>
                <w:highlight w:val="none"/>
              </w:rPr>
            </w:rPrChange>
          </w:rPr>
          <w:t>至</w:t>
        </w:r>
      </w:ins>
      <w:ins w:id="427" w:author="Lee" w:date="2024-03-03T15:11:25Z">
        <w:r>
          <w:rPr>
            <w:rFonts w:hint="eastAsia" w:ascii="宋体" w:hAnsi="宋体" w:cs="宋体"/>
            <w:spacing w:val="43"/>
            <w:kern w:val="0"/>
            <w:szCs w:val="21"/>
            <w:highlight w:val="none"/>
            <w:u w:val="single"/>
            <w:rPrChange w:id="428" w:author="Administrator" w:date="2024-03-26T09:25:47Z">
              <w:rPr>
                <w:rFonts w:ascii="宋体" w:hAnsi="宋体" w:cs="微软雅黑"/>
                <w:spacing w:val="43"/>
                <w:kern w:val="0"/>
                <w:szCs w:val="21"/>
                <w:highlight w:val="none"/>
                <w:u w:val="single"/>
              </w:rPr>
            </w:rPrChange>
          </w:rPr>
          <w:t xml:space="preserve"> </w:t>
        </w:r>
      </w:ins>
      <w:ins w:id="429" w:author="Lee" w:date="2024-03-03T15:11:25Z">
        <w:r>
          <w:rPr>
            <w:rFonts w:hint="eastAsia" w:ascii="宋体" w:hAnsi="宋体" w:cs="宋体"/>
            <w:spacing w:val="0"/>
            <w:kern w:val="0"/>
            <w:szCs w:val="21"/>
            <w:highlight w:val="none"/>
            <w:u w:val="single"/>
            <w:rPrChange w:id="430" w:author="Administrator" w:date="2024-03-26T09:25:47Z">
              <w:rPr>
                <w:rFonts w:hint="eastAsia" w:ascii="宋体" w:hAnsi="宋体" w:cs="微软雅黑"/>
                <w:spacing w:val="0"/>
                <w:kern w:val="0"/>
                <w:szCs w:val="21"/>
                <w:highlight w:val="none"/>
                <w:u w:val="single"/>
              </w:rPr>
            </w:rPrChange>
          </w:rPr>
          <w:t>2</w:t>
        </w:r>
      </w:ins>
      <w:ins w:id="431" w:author="Lee" w:date="2024-03-03T15:11:25Z">
        <w:r>
          <w:rPr>
            <w:rFonts w:hint="eastAsia" w:ascii="宋体" w:hAnsi="宋体" w:cs="宋体"/>
            <w:spacing w:val="0"/>
            <w:kern w:val="0"/>
            <w:szCs w:val="21"/>
            <w:highlight w:val="none"/>
            <w:u w:val="single"/>
            <w:lang w:val="en-US" w:eastAsia="zh-CN"/>
            <w:rPrChange w:id="432" w:author="Administrator" w:date="2024-03-26T09:25:47Z">
              <w:rPr>
                <w:rFonts w:hint="eastAsia" w:ascii="宋体" w:hAnsi="宋体" w:cs="微软雅黑"/>
                <w:spacing w:val="0"/>
                <w:kern w:val="0"/>
                <w:szCs w:val="21"/>
                <w:highlight w:val="none"/>
                <w:u w:val="single"/>
                <w:lang w:val="en-US" w:eastAsia="zh-CN"/>
              </w:rPr>
            </w:rPrChange>
          </w:rPr>
          <w:t xml:space="preserve">024 </w:t>
        </w:r>
      </w:ins>
      <w:ins w:id="433" w:author="Lee" w:date="2024-03-03T15:11:25Z">
        <w:r>
          <w:rPr>
            <w:rFonts w:hint="eastAsia" w:ascii="宋体" w:hAnsi="宋体" w:cs="宋体"/>
            <w:kern w:val="0"/>
            <w:szCs w:val="21"/>
            <w:highlight w:val="none"/>
            <w:rPrChange w:id="434" w:author="Administrator" w:date="2024-03-26T09:25:47Z">
              <w:rPr>
                <w:rFonts w:hint="eastAsia" w:ascii="宋体" w:hAnsi="宋体" w:cs="微软雅黑"/>
                <w:kern w:val="0"/>
                <w:szCs w:val="21"/>
                <w:highlight w:val="none"/>
              </w:rPr>
            </w:rPrChange>
          </w:rPr>
          <w:t>年</w:t>
        </w:r>
      </w:ins>
      <w:ins w:id="435" w:author="Lee" w:date="2024-03-03T15:11:25Z">
        <w:r>
          <w:rPr>
            <w:rFonts w:hint="eastAsia" w:ascii="宋体" w:hAnsi="宋体" w:cs="宋体"/>
            <w:kern w:val="0"/>
            <w:szCs w:val="21"/>
            <w:highlight w:val="none"/>
            <w:u w:val="single"/>
            <w:lang w:val="en-US" w:eastAsia="zh-CN"/>
            <w:rPrChange w:id="436" w:author="Administrator" w:date="2024-03-26T09:25:47Z">
              <w:rPr>
                <w:rFonts w:hint="eastAsia" w:ascii="宋体" w:hAnsi="宋体" w:cs="微软雅黑"/>
                <w:kern w:val="0"/>
                <w:szCs w:val="21"/>
                <w:highlight w:val="none"/>
                <w:u w:val="single"/>
                <w:lang w:val="en-US" w:eastAsia="zh-CN"/>
              </w:rPr>
            </w:rPrChange>
          </w:rPr>
          <w:t xml:space="preserve"> 0</w:t>
        </w:r>
      </w:ins>
      <w:ins w:id="437" w:author="Lee" w:date="2024-03-03T15:11:25Z">
        <w:del w:id="438" w:author="Administrator" w:date="2024-03-22T16:18:19Z">
          <w:r>
            <w:rPr>
              <w:rFonts w:hint="default" w:ascii="宋体" w:hAnsi="宋体" w:cs="宋体"/>
              <w:kern w:val="0"/>
              <w:szCs w:val="21"/>
              <w:highlight w:val="none"/>
              <w:u w:val="single"/>
              <w:lang w:val="en-US" w:eastAsia="zh-CN"/>
              <w:rPrChange w:id="439" w:author="Administrator" w:date="2024-03-26T09:25:47Z">
                <w:rPr>
                  <w:rFonts w:hint="eastAsia" w:ascii="宋体" w:hAnsi="宋体" w:cs="微软雅黑"/>
                  <w:kern w:val="0"/>
                  <w:szCs w:val="21"/>
                  <w:highlight w:val="none"/>
                  <w:u w:val="single"/>
                  <w:lang w:val="en-US" w:eastAsia="zh-CN"/>
                </w:rPr>
              </w:rPrChange>
            </w:rPr>
            <w:delText>3</w:delText>
          </w:r>
        </w:del>
      </w:ins>
      <w:ins w:id="440" w:author="Administrator" w:date="2024-03-22T16:18:19Z">
        <w:r>
          <w:rPr>
            <w:rFonts w:hint="eastAsia" w:ascii="宋体" w:hAnsi="宋体" w:cs="宋体"/>
            <w:kern w:val="0"/>
            <w:szCs w:val="21"/>
            <w:highlight w:val="none"/>
            <w:u w:val="single"/>
            <w:lang w:val="en-US" w:eastAsia="zh-CN"/>
            <w:rPrChange w:id="441" w:author="Administrator" w:date="2024-03-26T09:25:47Z">
              <w:rPr>
                <w:rFonts w:hint="eastAsia" w:ascii="宋体" w:hAnsi="宋体" w:cs="宋体"/>
                <w:kern w:val="0"/>
                <w:szCs w:val="21"/>
                <w:highlight w:val="yellow"/>
                <w:u w:val="single"/>
                <w:lang w:val="en-US" w:eastAsia="zh-CN"/>
              </w:rPr>
            </w:rPrChange>
          </w:rPr>
          <w:t>4</w:t>
        </w:r>
      </w:ins>
      <w:ins w:id="442" w:author="Lee" w:date="2024-03-03T15:11:25Z">
        <w:r>
          <w:rPr>
            <w:rFonts w:hint="eastAsia" w:ascii="宋体" w:hAnsi="宋体" w:cs="宋体"/>
            <w:kern w:val="0"/>
            <w:szCs w:val="21"/>
            <w:highlight w:val="none"/>
            <w:u w:val="single"/>
            <w:lang w:val="en-US" w:eastAsia="zh-CN"/>
            <w:rPrChange w:id="443" w:author="Administrator" w:date="2024-03-26T09:25:47Z">
              <w:rPr>
                <w:rFonts w:hint="eastAsia" w:ascii="宋体" w:hAnsi="宋体" w:cs="微软雅黑"/>
                <w:kern w:val="0"/>
                <w:szCs w:val="21"/>
                <w:highlight w:val="none"/>
                <w:u w:val="single"/>
                <w:lang w:val="en-US" w:eastAsia="zh-CN"/>
              </w:rPr>
            </w:rPrChange>
          </w:rPr>
          <w:t xml:space="preserve"> </w:t>
        </w:r>
      </w:ins>
      <w:ins w:id="444" w:author="Lee" w:date="2024-03-03T15:11:25Z">
        <w:r>
          <w:rPr>
            <w:rFonts w:hint="eastAsia" w:ascii="宋体" w:hAnsi="宋体" w:cs="宋体"/>
            <w:kern w:val="0"/>
            <w:szCs w:val="21"/>
            <w:highlight w:val="none"/>
            <w:rPrChange w:id="445" w:author="Administrator" w:date="2024-03-26T09:25:47Z">
              <w:rPr>
                <w:rFonts w:hint="eastAsia" w:ascii="宋体" w:hAnsi="宋体" w:cs="微软雅黑"/>
                <w:kern w:val="0"/>
                <w:szCs w:val="21"/>
                <w:highlight w:val="none"/>
              </w:rPr>
            </w:rPrChange>
          </w:rPr>
          <w:t>月</w:t>
        </w:r>
      </w:ins>
      <w:ins w:id="446" w:author="Lee" w:date="2024-03-03T15:11:25Z">
        <w:r>
          <w:rPr>
            <w:rFonts w:hint="eastAsia" w:ascii="宋体" w:hAnsi="宋体" w:cs="宋体"/>
            <w:kern w:val="0"/>
            <w:szCs w:val="21"/>
            <w:highlight w:val="none"/>
            <w:u w:val="single"/>
            <w:lang w:val="en-US" w:eastAsia="zh-CN"/>
            <w:rPrChange w:id="447" w:author="Administrator" w:date="2024-03-26T09:25:47Z">
              <w:rPr>
                <w:rFonts w:hint="eastAsia" w:ascii="宋体" w:hAnsi="宋体" w:cs="微软雅黑"/>
                <w:kern w:val="0"/>
                <w:szCs w:val="21"/>
                <w:highlight w:val="none"/>
                <w:u w:val="single"/>
                <w:lang w:val="en-US" w:eastAsia="zh-CN"/>
              </w:rPr>
            </w:rPrChange>
          </w:rPr>
          <w:t xml:space="preserve"> </w:t>
        </w:r>
      </w:ins>
      <w:ins w:id="448" w:author="Administrator" w:date="2024-03-22T16:18:24Z">
        <w:r>
          <w:rPr>
            <w:rFonts w:hint="eastAsia" w:ascii="宋体" w:hAnsi="宋体" w:cs="宋体"/>
            <w:kern w:val="0"/>
            <w:szCs w:val="21"/>
            <w:highlight w:val="none"/>
            <w:u w:val="single"/>
            <w:lang w:val="en-US" w:eastAsia="zh-CN"/>
            <w:rPrChange w:id="449" w:author="Administrator" w:date="2024-03-26T09:25:47Z">
              <w:rPr>
                <w:rFonts w:hint="eastAsia" w:ascii="宋体" w:hAnsi="宋体" w:cs="宋体"/>
                <w:kern w:val="0"/>
                <w:szCs w:val="21"/>
                <w:highlight w:val="yellow"/>
                <w:u w:val="single"/>
                <w:lang w:val="en-US" w:eastAsia="zh-CN"/>
              </w:rPr>
            </w:rPrChange>
          </w:rPr>
          <w:t>0</w:t>
        </w:r>
      </w:ins>
      <w:ins w:id="450" w:author="Administrator" w:date="2024-03-26T09:20:48Z">
        <w:r>
          <w:rPr>
            <w:rFonts w:hint="eastAsia" w:ascii="宋体" w:hAnsi="宋体" w:cs="宋体"/>
            <w:kern w:val="0"/>
            <w:szCs w:val="21"/>
            <w:highlight w:val="none"/>
            <w:u w:val="single"/>
            <w:lang w:val="en-US" w:eastAsia="zh-CN"/>
            <w:rPrChange w:id="451" w:author="Administrator" w:date="2024-03-26T09:25:47Z">
              <w:rPr>
                <w:rFonts w:hint="eastAsia" w:ascii="宋体" w:hAnsi="宋体" w:cs="宋体"/>
                <w:kern w:val="0"/>
                <w:szCs w:val="21"/>
                <w:highlight w:val="yellow"/>
                <w:u w:val="single"/>
                <w:lang w:val="en-US" w:eastAsia="zh-CN"/>
              </w:rPr>
            </w:rPrChange>
          </w:rPr>
          <w:t>2</w:t>
        </w:r>
      </w:ins>
      <w:ins w:id="452" w:author="Lee" w:date="2024-03-03T15:11:25Z">
        <w:r>
          <w:rPr>
            <w:rFonts w:hint="eastAsia" w:ascii="宋体" w:hAnsi="宋体" w:cs="宋体"/>
            <w:kern w:val="0"/>
            <w:szCs w:val="21"/>
            <w:highlight w:val="none"/>
            <w:u w:val="single"/>
            <w:lang w:val="en-US" w:eastAsia="zh-CN"/>
            <w:rPrChange w:id="453" w:author="Administrator" w:date="2024-03-26T09:25:47Z">
              <w:rPr>
                <w:rFonts w:hint="eastAsia" w:ascii="宋体" w:hAnsi="宋体" w:cs="微软雅黑"/>
                <w:kern w:val="0"/>
                <w:szCs w:val="21"/>
                <w:highlight w:val="none"/>
                <w:u w:val="single"/>
                <w:lang w:val="en-US" w:eastAsia="zh-CN"/>
              </w:rPr>
            </w:rPrChange>
          </w:rPr>
          <w:t xml:space="preserve">  </w:t>
        </w:r>
      </w:ins>
      <w:ins w:id="454" w:author="Lee" w:date="2024-03-03T15:11:25Z">
        <w:r>
          <w:rPr>
            <w:rFonts w:hint="eastAsia" w:ascii="宋体" w:hAnsi="宋体" w:cs="宋体"/>
            <w:spacing w:val="-2"/>
            <w:kern w:val="0"/>
            <w:szCs w:val="21"/>
            <w:highlight w:val="none"/>
            <w:rPrChange w:id="455" w:author="Administrator" w:date="2024-03-26T09:25:47Z">
              <w:rPr>
                <w:rFonts w:hint="eastAsia" w:ascii="宋体" w:hAnsi="宋体" w:cs="微软雅黑"/>
                <w:spacing w:val="-2"/>
                <w:kern w:val="0"/>
                <w:szCs w:val="21"/>
                <w:highlight w:val="none"/>
              </w:rPr>
            </w:rPrChange>
          </w:rPr>
          <w:t>日</w:t>
        </w:r>
      </w:ins>
      <w:ins w:id="456" w:author="Lee" w:date="2024-03-03T15:11:25Z">
        <w:r>
          <w:rPr>
            <w:rFonts w:hint="eastAsia" w:ascii="宋体" w:hAnsi="宋体" w:cs="宋体"/>
            <w:spacing w:val="-38"/>
            <w:kern w:val="0"/>
            <w:szCs w:val="21"/>
            <w:highlight w:val="none"/>
            <w:rPrChange w:id="457" w:author="Administrator" w:date="2024-03-26T09:25:47Z">
              <w:rPr>
                <w:rFonts w:hint="eastAsia" w:ascii="宋体" w:hAnsi="宋体" w:cs="微软雅黑"/>
                <w:spacing w:val="-38"/>
                <w:kern w:val="0"/>
                <w:szCs w:val="21"/>
                <w:highlight w:val="none"/>
              </w:rPr>
            </w:rPrChange>
          </w:rPr>
          <w:t>，</w:t>
        </w:r>
      </w:ins>
      <w:ins w:id="458" w:author="Lee" w:date="2024-03-03T15:11:25Z">
        <w:r>
          <w:rPr>
            <w:rFonts w:hint="eastAsia" w:ascii="宋体" w:hAnsi="宋体" w:cs="宋体"/>
            <w:kern w:val="0"/>
            <w:szCs w:val="21"/>
            <w:highlight w:val="none"/>
            <w:rPrChange w:id="459" w:author="Administrator" w:date="2024-03-11T10:09:36Z">
              <w:rPr>
                <w:rFonts w:hint="eastAsia" w:ascii="宋体" w:hAnsi="宋体" w:cs="微软雅黑"/>
                <w:kern w:val="0"/>
                <w:szCs w:val="21"/>
                <w:highlight w:val="none"/>
              </w:rPr>
            </w:rPrChange>
          </w:rPr>
          <w:t>每</w:t>
        </w:r>
      </w:ins>
      <w:ins w:id="460" w:author="Lee" w:date="2024-03-03T15:11:25Z">
        <w:r>
          <w:rPr>
            <w:rFonts w:hint="eastAsia" w:ascii="宋体" w:hAnsi="宋体" w:cs="宋体"/>
            <w:spacing w:val="-2"/>
            <w:kern w:val="0"/>
            <w:szCs w:val="21"/>
            <w:highlight w:val="none"/>
            <w:rPrChange w:id="461" w:author="Administrator" w:date="2024-03-11T10:09:36Z">
              <w:rPr>
                <w:rFonts w:hint="eastAsia" w:ascii="宋体" w:hAnsi="宋体" w:cs="微软雅黑"/>
                <w:spacing w:val="-2"/>
                <w:kern w:val="0"/>
                <w:szCs w:val="21"/>
                <w:highlight w:val="none"/>
              </w:rPr>
            </w:rPrChange>
          </w:rPr>
          <w:t>日</w:t>
        </w:r>
      </w:ins>
      <w:ins w:id="462" w:author="Lee" w:date="2024-03-03T15:11:25Z">
        <w:r>
          <w:rPr>
            <w:rFonts w:hint="eastAsia" w:ascii="宋体" w:hAnsi="宋体" w:cs="宋体"/>
            <w:kern w:val="0"/>
            <w:szCs w:val="21"/>
            <w:highlight w:val="none"/>
            <w:rPrChange w:id="463" w:author="Administrator" w:date="2024-03-11T10:09:36Z">
              <w:rPr>
                <w:rFonts w:hint="eastAsia" w:ascii="宋体" w:hAnsi="宋体" w:cs="微软雅黑"/>
                <w:kern w:val="0"/>
                <w:szCs w:val="21"/>
                <w:highlight w:val="none"/>
              </w:rPr>
            </w:rPrChange>
          </w:rPr>
          <w:t>上午</w:t>
        </w:r>
      </w:ins>
      <w:ins w:id="464" w:author="Lee" w:date="2024-03-03T15:11:25Z">
        <w:r>
          <w:rPr>
            <w:rFonts w:hint="eastAsia" w:ascii="宋体" w:hAnsi="宋体" w:cs="宋体"/>
            <w:kern w:val="0"/>
            <w:szCs w:val="21"/>
            <w:highlight w:val="none"/>
            <w:u w:val="single"/>
            <w:rPrChange w:id="465" w:author="Administrator" w:date="2024-03-11T10:09:36Z">
              <w:rPr>
                <w:rFonts w:hint="eastAsia" w:ascii="宋体" w:hAnsi="宋体" w:cs="微软雅黑"/>
                <w:kern w:val="0"/>
                <w:szCs w:val="21"/>
                <w:highlight w:val="none"/>
                <w:u w:val="single"/>
              </w:rPr>
            </w:rPrChange>
          </w:rPr>
          <w:t>8:00</w:t>
        </w:r>
      </w:ins>
      <w:ins w:id="466" w:author="Lee" w:date="2024-03-03T15:11:25Z">
        <w:r>
          <w:rPr>
            <w:rFonts w:hint="eastAsia" w:ascii="宋体" w:hAnsi="宋体" w:cs="宋体"/>
            <w:kern w:val="0"/>
            <w:szCs w:val="21"/>
            <w:highlight w:val="none"/>
            <w:rPrChange w:id="467" w:author="Administrator" w:date="2024-03-11T10:09:36Z">
              <w:rPr>
                <w:rFonts w:hint="eastAsia" w:ascii="宋体" w:hAnsi="宋体" w:cs="微软雅黑"/>
                <w:kern w:val="0"/>
                <w:szCs w:val="21"/>
                <w:highlight w:val="none"/>
              </w:rPr>
            </w:rPrChange>
          </w:rPr>
          <w:t>时至</w:t>
        </w:r>
      </w:ins>
      <w:ins w:id="468" w:author="Lee" w:date="2024-03-03T15:11:25Z">
        <w:del w:id="469" w:author="Administrator" w:date="2024-03-07T14:49:01Z">
          <w:r>
            <w:rPr>
              <w:rFonts w:hint="eastAsia" w:ascii="宋体" w:hAnsi="宋体" w:cs="宋体"/>
              <w:kern w:val="0"/>
              <w:szCs w:val="21"/>
              <w:highlight w:val="none"/>
              <w:u w:val="single"/>
              <w:rPrChange w:id="470" w:author="Administrator" w:date="2024-03-11T10:09:36Z">
                <w:rPr>
                  <w:rFonts w:ascii="宋体" w:hAnsi="宋体" w:cs="微软雅黑"/>
                  <w:kern w:val="0"/>
                  <w:szCs w:val="21"/>
                  <w:highlight w:val="none"/>
                  <w:u w:val="single"/>
                </w:rPr>
              </w:rPrChange>
            </w:rPr>
            <w:delText xml:space="preserve"> </w:delText>
          </w:r>
        </w:del>
      </w:ins>
      <w:ins w:id="471" w:author="Lee" w:date="2024-03-03T15:11:25Z">
        <w:r>
          <w:rPr>
            <w:rFonts w:hint="eastAsia" w:ascii="宋体" w:hAnsi="宋体" w:cs="宋体"/>
            <w:kern w:val="0"/>
            <w:szCs w:val="21"/>
            <w:highlight w:val="none"/>
            <w:u w:val="single"/>
            <w:rPrChange w:id="472" w:author="Administrator" w:date="2024-03-11T10:09:36Z">
              <w:rPr>
                <w:rFonts w:hint="eastAsia" w:ascii="宋体" w:hAnsi="宋体" w:cs="微软雅黑"/>
                <w:kern w:val="0"/>
                <w:szCs w:val="21"/>
                <w:highlight w:val="none"/>
                <w:u w:val="single"/>
              </w:rPr>
            </w:rPrChange>
          </w:rPr>
          <w:t>12:00</w:t>
        </w:r>
      </w:ins>
      <w:ins w:id="473" w:author="Lee" w:date="2024-03-03T15:11:25Z">
        <w:r>
          <w:rPr>
            <w:rFonts w:hint="eastAsia" w:ascii="宋体" w:hAnsi="宋体" w:cs="宋体"/>
            <w:kern w:val="0"/>
            <w:szCs w:val="21"/>
            <w:highlight w:val="none"/>
            <w:u w:val="single"/>
            <w:rPrChange w:id="474" w:author="Administrator" w:date="2024-03-11T10:09:36Z">
              <w:rPr>
                <w:rFonts w:ascii="宋体" w:hAnsi="宋体" w:cs="微软雅黑"/>
                <w:kern w:val="0"/>
                <w:szCs w:val="21"/>
                <w:highlight w:val="none"/>
                <w:u w:val="single"/>
              </w:rPr>
            </w:rPrChange>
          </w:rPr>
          <w:t xml:space="preserve"> </w:t>
        </w:r>
      </w:ins>
      <w:ins w:id="475" w:author="Lee" w:date="2024-03-03T15:11:25Z">
        <w:r>
          <w:rPr>
            <w:rFonts w:hint="eastAsia" w:ascii="宋体" w:hAnsi="宋体" w:cs="宋体"/>
            <w:kern w:val="0"/>
            <w:szCs w:val="21"/>
            <w:highlight w:val="none"/>
            <w:rPrChange w:id="476" w:author="Administrator" w:date="2024-03-11T10:09:36Z">
              <w:rPr>
                <w:rFonts w:hint="eastAsia" w:ascii="宋体" w:hAnsi="宋体" w:cs="微软雅黑"/>
                <w:kern w:val="0"/>
                <w:szCs w:val="21"/>
                <w:highlight w:val="none"/>
              </w:rPr>
            </w:rPrChange>
          </w:rPr>
          <w:t>时</w:t>
        </w:r>
      </w:ins>
      <w:ins w:id="477" w:author="Lee" w:date="2024-03-03T15:11:25Z">
        <w:r>
          <w:rPr>
            <w:rFonts w:hint="eastAsia" w:ascii="宋体" w:hAnsi="宋体" w:cs="宋体"/>
            <w:spacing w:val="-41"/>
            <w:kern w:val="0"/>
            <w:szCs w:val="21"/>
            <w:highlight w:val="none"/>
            <w:rPrChange w:id="478" w:author="Administrator" w:date="2024-03-11T10:09:36Z">
              <w:rPr>
                <w:rFonts w:hint="eastAsia" w:ascii="宋体" w:hAnsi="宋体" w:cs="微软雅黑"/>
                <w:spacing w:val="-41"/>
                <w:kern w:val="0"/>
                <w:szCs w:val="21"/>
                <w:highlight w:val="none"/>
              </w:rPr>
            </w:rPrChange>
          </w:rPr>
          <w:t>，</w:t>
        </w:r>
      </w:ins>
      <w:ins w:id="479" w:author="Lee" w:date="2024-03-03T15:11:25Z">
        <w:r>
          <w:rPr>
            <w:rFonts w:hint="eastAsia" w:ascii="宋体" w:hAnsi="宋体" w:cs="宋体"/>
            <w:kern w:val="0"/>
            <w:szCs w:val="21"/>
            <w:highlight w:val="none"/>
            <w:rPrChange w:id="480" w:author="Administrator" w:date="2024-03-11T10:09:36Z">
              <w:rPr>
                <w:rFonts w:hint="eastAsia" w:ascii="宋体" w:hAnsi="宋体" w:cs="微软雅黑"/>
                <w:kern w:val="0"/>
                <w:szCs w:val="21"/>
                <w:highlight w:val="none"/>
              </w:rPr>
            </w:rPrChange>
          </w:rPr>
          <w:t>下</w:t>
        </w:r>
      </w:ins>
      <w:ins w:id="481" w:author="Lee" w:date="2024-03-03T15:11:25Z">
        <w:r>
          <w:rPr>
            <w:rFonts w:hint="eastAsia" w:ascii="宋体" w:hAnsi="宋体" w:cs="宋体"/>
            <w:spacing w:val="-2"/>
            <w:kern w:val="0"/>
            <w:szCs w:val="21"/>
            <w:highlight w:val="none"/>
            <w:rPrChange w:id="482" w:author="Administrator" w:date="2024-03-11T10:09:36Z">
              <w:rPr>
                <w:rFonts w:hint="eastAsia" w:ascii="宋体" w:hAnsi="宋体" w:cs="微软雅黑"/>
                <w:spacing w:val="-2"/>
                <w:kern w:val="0"/>
                <w:szCs w:val="21"/>
                <w:highlight w:val="none"/>
              </w:rPr>
            </w:rPrChange>
          </w:rPr>
          <w:t>午</w:t>
        </w:r>
      </w:ins>
      <w:ins w:id="483" w:author="Lee" w:date="2024-03-03T15:11:25Z">
        <w:r>
          <w:rPr>
            <w:rFonts w:hint="eastAsia" w:ascii="宋体" w:hAnsi="宋体" w:cs="宋体"/>
            <w:kern w:val="0"/>
            <w:szCs w:val="21"/>
            <w:highlight w:val="none"/>
            <w:u w:val="single"/>
            <w:rPrChange w:id="484" w:author="Administrator" w:date="2024-03-11T10:09:36Z">
              <w:rPr>
                <w:rFonts w:hint="eastAsia" w:ascii="宋体" w:hAnsi="宋体" w:cs="微软雅黑"/>
                <w:kern w:val="0"/>
                <w:szCs w:val="21"/>
                <w:highlight w:val="none"/>
                <w:u w:val="single"/>
              </w:rPr>
            </w:rPrChange>
          </w:rPr>
          <w:t>14:00</w:t>
        </w:r>
      </w:ins>
      <w:ins w:id="485" w:author="Lee" w:date="2024-03-03T15:11:25Z">
        <w:r>
          <w:rPr>
            <w:rFonts w:hint="eastAsia" w:ascii="宋体" w:hAnsi="宋体" w:cs="宋体"/>
            <w:kern w:val="0"/>
            <w:szCs w:val="21"/>
            <w:highlight w:val="none"/>
            <w:rPrChange w:id="486" w:author="Administrator" w:date="2024-03-11T10:09:36Z">
              <w:rPr>
                <w:rFonts w:hint="eastAsia" w:ascii="宋体" w:hAnsi="宋体" w:cs="微软雅黑"/>
                <w:kern w:val="0"/>
                <w:szCs w:val="21"/>
                <w:highlight w:val="none"/>
              </w:rPr>
            </w:rPrChange>
          </w:rPr>
          <w:t>时至</w:t>
        </w:r>
      </w:ins>
      <w:ins w:id="487" w:author="Lee" w:date="2024-03-03T15:11:25Z">
        <w:r>
          <w:rPr>
            <w:rFonts w:hint="eastAsia" w:ascii="宋体" w:hAnsi="宋体" w:cs="宋体"/>
            <w:kern w:val="0"/>
            <w:szCs w:val="21"/>
            <w:highlight w:val="none"/>
            <w:u w:val="single"/>
            <w:rPrChange w:id="488" w:author="Administrator" w:date="2024-03-11T10:09:36Z">
              <w:rPr>
                <w:rFonts w:ascii="宋体" w:hAnsi="宋体" w:cs="微软雅黑"/>
                <w:kern w:val="0"/>
                <w:szCs w:val="21"/>
                <w:highlight w:val="none"/>
                <w:u w:val="single"/>
              </w:rPr>
            </w:rPrChange>
          </w:rPr>
          <w:t xml:space="preserve"> </w:t>
        </w:r>
      </w:ins>
      <w:ins w:id="489" w:author="Lee" w:date="2024-03-03T15:11:25Z">
        <w:r>
          <w:rPr>
            <w:rFonts w:hint="eastAsia" w:ascii="宋体" w:hAnsi="宋体" w:cs="宋体"/>
            <w:kern w:val="0"/>
            <w:szCs w:val="21"/>
            <w:highlight w:val="none"/>
            <w:u w:val="single"/>
            <w:rPrChange w:id="490" w:author="Administrator" w:date="2024-03-11T10:09:36Z">
              <w:rPr>
                <w:rFonts w:hint="eastAsia" w:ascii="宋体" w:hAnsi="宋体" w:cs="微软雅黑"/>
                <w:kern w:val="0"/>
                <w:szCs w:val="21"/>
                <w:highlight w:val="none"/>
                <w:u w:val="single"/>
              </w:rPr>
            </w:rPrChange>
          </w:rPr>
          <w:t>17:00</w:t>
        </w:r>
      </w:ins>
      <w:ins w:id="491" w:author="Lee" w:date="2024-03-03T15:11:25Z">
        <w:r>
          <w:rPr>
            <w:rFonts w:hint="eastAsia" w:ascii="宋体" w:hAnsi="宋体" w:cs="宋体"/>
            <w:spacing w:val="-32"/>
            <w:kern w:val="0"/>
            <w:szCs w:val="21"/>
            <w:highlight w:val="none"/>
            <w:rPrChange w:id="492" w:author="Administrator" w:date="2024-03-11T10:09:36Z">
              <w:rPr>
                <w:rFonts w:ascii="宋体" w:hAnsi="宋体" w:cs="微软雅黑"/>
                <w:spacing w:val="-32"/>
                <w:kern w:val="0"/>
                <w:szCs w:val="21"/>
                <w:highlight w:val="none"/>
              </w:rPr>
            </w:rPrChange>
          </w:rPr>
          <w:t xml:space="preserve"> </w:t>
        </w:r>
      </w:ins>
      <w:ins w:id="493" w:author="Lee" w:date="2024-03-03T15:11:25Z">
        <w:r>
          <w:rPr>
            <w:rFonts w:hint="eastAsia" w:ascii="宋体" w:hAnsi="宋体" w:cs="宋体"/>
            <w:kern w:val="0"/>
            <w:szCs w:val="21"/>
            <w:highlight w:val="none"/>
            <w:rPrChange w:id="494" w:author="Administrator" w:date="2024-03-11T10:09:36Z">
              <w:rPr>
                <w:rFonts w:hint="eastAsia" w:ascii="宋体" w:hAnsi="宋体" w:cs="微软雅黑"/>
                <w:kern w:val="0"/>
                <w:szCs w:val="21"/>
                <w:highlight w:val="none"/>
              </w:rPr>
            </w:rPrChange>
          </w:rPr>
          <w:t>时（北</w:t>
        </w:r>
      </w:ins>
      <w:ins w:id="495" w:author="Lee" w:date="2024-03-03T15:11:25Z">
        <w:r>
          <w:rPr>
            <w:rFonts w:hint="eastAsia" w:ascii="宋体" w:hAnsi="宋体" w:cs="宋体"/>
            <w:spacing w:val="-2"/>
            <w:kern w:val="0"/>
            <w:szCs w:val="21"/>
            <w:highlight w:val="none"/>
            <w:rPrChange w:id="496" w:author="Administrator" w:date="2024-03-11T10:09:36Z">
              <w:rPr>
                <w:rFonts w:hint="eastAsia" w:ascii="宋体" w:hAnsi="宋体" w:cs="微软雅黑"/>
                <w:spacing w:val="-2"/>
                <w:kern w:val="0"/>
                <w:szCs w:val="21"/>
                <w:highlight w:val="none"/>
              </w:rPr>
            </w:rPrChange>
          </w:rPr>
          <w:t>京</w:t>
        </w:r>
      </w:ins>
      <w:ins w:id="497" w:author="Lee" w:date="2024-03-03T15:11:25Z">
        <w:r>
          <w:rPr>
            <w:rFonts w:hint="eastAsia" w:ascii="宋体" w:hAnsi="宋体" w:cs="宋体"/>
            <w:kern w:val="0"/>
            <w:szCs w:val="21"/>
            <w:highlight w:val="none"/>
            <w:rPrChange w:id="498" w:author="Administrator" w:date="2024-03-11T10:09:36Z">
              <w:rPr>
                <w:rFonts w:hint="eastAsia" w:ascii="宋体" w:hAnsi="宋体" w:cs="微软雅黑"/>
                <w:kern w:val="0"/>
                <w:szCs w:val="21"/>
                <w:highlight w:val="none"/>
              </w:rPr>
            </w:rPrChange>
          </w:rPr>
          <w:t>时</w:t>
        </w:r>
      </w:ins>
      <w:ins w:id="499" w:author="Lee" w:date="2024-03-03T15:11:25Z">
        <w:r>
          <w:rPr>
            <w:rFonts w:hint="eastAsia" w:ascii="宋体" w:hAnsi="宋体" w:cs="宋体"/>
            <w:spacing w:val="-2"/>
            <w:kern w:val="0"/>
            <w:szCs w:val="21"/>
            <w:highlight w:val="none"/>
            <w:rPrChange w:id="500" w:author="Administrator" w:date="2024-03-11T10:09:36Z">
              <w:rPr>
                <w:rFonts w:hint="eastAsia" w:ascii="宋体" w:hAnsi="宋体" w:cs="微软雅黑"/>
                <w:spacing w:val="-2"/>
                <w:kern w:val="0"/>
                <w:szCs w:val="21"/>
                <w:highlight w:val="none"/>
              </w:rPr>
            </w:rPrChange>
          </w:rPr>
          <w:t>间</w:t>
        </w:r>
      </w:ins>
      <w:ins w:id="501" w:author="Lee" w:date="2024-03-03T15:11:25Z">
        <w:r>
          <w:rPr>
            <w:rFonts w:hint="eastAsia" w:ascii="宋体" w:hAnsi="宋体" w:cs="宋体"/>
            <w:spacing w:val="-108"/>
            <w:kern w:val="0"/>
            <w:szCs w:val="21"/>
            <w:highlight w:val="none"/>
            <w:rPrChange w:id="502" w:author="Administrator" w:date="2024-03-11T10:09:36Z">
              <w:rPr>
                <w:rFonts w:hint="eastAsia" w:ascii="宋体" w:hAnsi="宋体" w:cs="微软雅黑"/>
                <w:spacing w:val="-108"/>
                <w:kern w:val="0"/>
                <w:szCs w:val="21"/>
                <w:highlight w:val="none"/>
              </w:rPr>
            </w:rPrChange>
          </w:rPr>
          <w:t>）</w:t>
        </w:r>
      </w:ins>
      <w:ins w:id="503" w:author="Lee" w:date="2024-03-03T15:11:25Z">
        <w:r>
          <w:rPr>
            <w:rFonts w:hint="eastAsia" w:ascii="宋体" w:hAnsi="宋体" w:cs="宋体"/>
            <w:kern w:val="0"/>
            <w:szCs w:val="21"/>
            <w:highlight w:val="none"/>
            <w:rPrChange w:id="504" w:author="Administrator" w:date="2024-03-11T10:09:36Z">
              <w:rPr>
                <w:rFonts w:hint="eastAsia" w:ascii="宋体" w:hAnsi="宋体" w:cs="微软雅黑"/>
                <w:kern w:val="0"/>
                <w:szCs w:val="21"/>
                <w:highlight w:val="none"/>
              </w:rPr>
            </w:rPrChange>
          </w:rPr>
          <w:t>），</w:t>
        </w:r>
      </w:ins>
      <w:ins w:id="505" w:author="Lee" w:date="2024-03-03T15:11:25Z">
        <w:r>
          <w:rPr>
            <w:rFonts w:hint="eastAsia" w:ascii="宋体" w:hAnsi="宋体" w:cs="宋体"/>
            <w:kern w:val="0"/>
            <w:sz w:val="21"/>
            <w:szCs w:val="21"/>
            <w:highlight w:val="none"/>
            <w:lang w:bidi="ar"/>
            <w:rPrChange w:id="506" w:author="Administrator" w:date="2024-03-11T10:09:36Z">
              <w:rPr>
                <w:rFonts w:hint="eastAsia" w:ascii="宋体" w:hAnsi="宋体" w:cs="宋体"/>
                <w:kern w:val="0"/>
                <w:sz w:val="22"/>
                <w:szCs w:val="22"/>
                <w:highlight w:val="none"/>
                <w:lang w:bidi="ar"/>
              </w:rPr>
            </w:rPrChange>
          </w:rPr>
          <w:t>双休日及节假日除外。</w:t>
        </w:r>
      </w:ins>
    </w:p>
    <w:p>
      <w:pPr>
        <w:widowControl/>
        <w:adjustRightInd/>
        <w:snapToGrid/>
        <w:spacing w:before="75" w:line="360" w:lineRule="auto"/>
        <w:ind w:left="0" w:leftChars="0" w:firstLine="420" w:firstLineChars="200"/>
        <w:jc w:val="left"/>
        <w:rPr>
          <w:ins w:id="508" w:author="Administrator" w:date="2024-03-11T10:06:43Z"/>
          <w:rFonts w:hint="eastAsia" w:ascii="宋体" w:hAnsi="宋体" w:cs="宋体"/>
          <w:color w:val="auto"/>
          <w:szCs w:val="21"/>
          <w:highlight w:val="none"/>
          <w:lang w:eastAsia="zh-CN"/>
        </w:rPr>
        <w:pPrChange w:id="507" w:author="Administrator" w:date="2024-03-11T10:07:03Z">
          <w:pPr>
            <w:adjustRightInd w:val="0"/>
            <w:snapToGrid w:val="0"/>
            <w:spacing w:line="360" w:lineRule="auto"/>
            <w:ind w:left="420" w:leftChars="200"/>
          </w:pPr>
        </w:pPrChange>
      </w:pPr>
      <w:ins w:id="509" w:author="Administrator" w:date="2024-03-11T10:05:27Z">
        <w:r>
          <w:rPr>
            <w:rFonts w:hint="eastAsia" w:ascii="宋体" w:hAnsi="宋体" w:cs="宋体"/>
            <w:color w:val="auto"/>
            <w:szCs w:val="21"/>
            <w:highlight w:val="none"/>
          </w:rPr>
          <w:t>获取</w:t>
        </w:r>
      </w:ins>
      <w:ins w:id="510" w:author="Administrator" w:date="2024-03-11T10:05:27Z">
        <w:r>
          <w:rPr>
            <w:rFonts w:hint="eastAsia" w:ascii="宋体" w:hAnsi="宋体" w:cs="宋体"/>
            <w:color w:val="auto"/>
            <w:szCs w:val="21"/>
            <w:highlight w:val="none"/>
            <w:lang w:val="en-US" w:eastAsia="zh-CN"/>
          </w:rPr>
          <w:t>招标</w:t>
        </w:r>
      </w:ins>
      <w:ins w:id="511" w:author="Administrator" w:date="2024-03-11T10:05:27Z">
        <w:r>
          <w:rPr>
            <w:rFonts w:hint="eastAsia" w:ascii="宋体" w:hAnsi="宋体" w:cs="宋体"/>
            <w:color w:val="auto"/>
            <w:szCs w:val="21"/>
            <w:highlight w:val="none"/>
          </w:rPr>
          <w:t>文件的地点</w:t>
        </w:r>
      </w:ins>
      <w:ins w:id="512" w:author="Administrator" w:date="2024-03-11T10:06:14Z">
        <w:r>
          <w:rPr>
            <w:rFonts w:hint="eastAsia" w:ascii="宋体" w:hAnsi="宋体" w:cs="宋体"/>
            <w:color w:val="auto"/>
            <w:szCs w:val="21"/>
            <w:highlight w:val="none"/>
            <w:lang w:eastAsia="zh-CN"/>
          </w:rPr>
          <w:t>：</w:t>
        </w:r>
      </w:ins>
      <w:ins w:id="513" w:author="Administrator" w:date="2024-03-11T10:06:29Z">
        <w:r>
          <w:rPr>
            <w:rFonts w:hint="eastAsia" w:ascii="宋体" w:hAnsi="宋体" w:cs="宋体"/>
            <w:color w:val="auto"/>
            <w:szCs w:val="21"/>
            <w:highlight w:val="none"/>
            <w:lang w:eastAsia="zh-CN"/>
          </w:rPr>
          <w:t>湖南共宇项目管理有限公司（</w:t>
        </w:r>
        <w:commentRangeStart w:id="0"/>
        <w:r>
          <w:rPr>
            <w:rFonts w:hint="eastAsia" w:ascii="宋体" w:hAnsi="宋体" w:cs="宋体"/>
            <w:color w:val="auto"/>
            <w:szCs w:val="21"/>
            <w:highlight w:val="none"/>
            <w:lang w:eastAsia="zh-CN"/>
          </w:rPr>
          <w:t>岳阳市经济技术开发区金达阳光花园银星座四楼</w:t>
        </w:r>
        <w:commentRangeEnd w:id="0"/>
      </w:ins>
      <w:ins w:id="514" w:author="Administrator" w:date="2024-03-11T10:06:29Z">
        <w:r>
          <w:rPr>
            <w:rFonts w:hint="eastAsia" w:ascii="宋体" w:hAnsi="宋体" w:cs="宋体"/>
            <w:color w:val="auto"/>
            <w:szCs w:val="21"/>
            <w:highlight w:val="none"/>
            <w:rPrChange w:id="515" w:author="Administrator" w:date="2024-03-11T10:09:36Z">
              <w:rPr>
                <w:color w:val="auto"/>
                <w:highlight w:val="none"/>
              </w:rPr>
            </w:rPrChange>
          </w:rPr>
          <w:commentReference w:id="0"/>
        </w:r>
      </w:ins>
      <w:ins w:id="517" w:author="Administrator" w:date="2024-03-11T10:06:29Z">
        <w:r>
          <w:rPr>
            <w:rFonts w:hint="eastAsia" w:ascii="宋体" w:hAnsi="宋体" w:cs="宋体"/>
            <w:color w:val="auto"/>
            <w:szCs w:val="21"/>
            <w:highlight w:val="none"/>
            <w:lang w:val="en-US" w:eastAsia="zh-CN"/>
          </w:rPr>
          <w:t xml:space="preserve"> </w:t>
        </w:r>
      </w:ins>
      <w:ins w:id="518" w:author="Administrator" w:date="2024-03-11T10:06:29Z">
        <w:r>
          <w:rPr>
            <w:rFonts w:hint="eastAsia" w:ascii="宋体" w:hAnsi="宋体" w:cs="宋体"/>
            <w:color w:val="auto"/>
            <w:szCs w:val="21"/>
            <w:highlight w:val="none"/>
            <w:lang w:eastAsia="zh-CN"/>
          </w:rPr>
          <w:t>）；</w:t>
        </w:r>
      </w:ins>
    </w:p>
    <w:p>
      <w:pPr>
        <w:widowControl/>
        <w:spacing w:before="75" w:line="360" w:lineRule="auto"/>
        <w:ind w:firstLine="420" w:firstLineChars="200"/>
        <w:jc w:val="left"/>
        <w:rPr>
          <w:ins w:id="520" w:author="Administrator" w:date="2024-03-11T10:06:29Z"/>
          <w:rFonts w:hint="eastAsia" w:ascii="宋体" w:hAnsi="宋体" w:eastAsia="宋体" w:cs="宋体"/>
          <w:color w:val="auto"/>
          <w:szCs w:val="21"/>
          <w:highlight w:val="none"/>
          <w:lang w:val="en-US" w:eastAsia="zh-CN"/>
          <w:rPrChange w:id="521" w:author="Administrator" w:date="2024-03-11T10:09:36Z">
            <w:rPr>
              <w:ins w:id="522" w:author="Administrator" w:date="2024-03-11T10:06:29Z"/>
              <w:rFonts w:hint="eastAsia"/>
              <w:lang w:val="en-US" w:eastAsia="zh-CN"/>
            </w:rPr>
          </w:rPrChange>
        </w:rPr>
        <w:pPrChange w:id="519" w:author="Administrator" w:date="2024-03-11T10:07:03Z">
          <w:pPr>
            <w:pStyle w:val="2"/>
          </w:pPr>
        </w:pPrChange>
      </w:pPr>
      <w:ins w:id="523" w:author="Administrator" w:date="2024-03-11T10:06:44Z">
        <w:r>
          <w:rPr>
            <w:rFonts w:hint="eastAsia" w:ascii="宋体" w:hAnsi="宋体" w:eastAsia="宋体" w:cs="宋体"/>
            <w:color w:val="auto"/>
            <w:szCs w:val="21"/>
            <w:highlight w:val="none"/>
            <w:lang w:val="en-US" w:eastAsia="zh-CN"/>
            <w:rPrChange w:id="524" w:author="Administrator" w:date="2024-03-11T10:09:36Z">
              <w:rPr>
                <w:rFonts w:hint="eastAsia" w:ascii="宋体" w:hAnsi="宋体" w:cs="宋体"/>
                <w:color w:val="auto"/>
                <w:szCs w:val="21"/>
                <w:highlight w:val="none"/>
                <w:lang w:val="en-US" w:eastAsia="zh-CN"/>
              </w:rPr>
            </w:rPrChange>
          </w:rPr>
          <w:t>招标</w:t>
        </w:r>
      </w:ins>
      <w:ins w:id="525" w:author="Administrator" w:date="2024-03-11T10:06:44Z">
        <w:r>
          <w:rPr>
            <w:rFonts w:hint="eastAsia" w:ascii="宋体" w:hAnsi="宋体" w:eastAsia="宋体" w:cs="宋体"/>
            <w:color w:val="auto"/>
            <w:szCs w:val="21"/>
            <w:highlight w:val="none"/>
            <w:rPrChange w:id="526" w:author="Administrator" w:date="2024-03-11T10:09:36Z">
              <w:rPr>
                <w:rFonts w:hint="eastAsia" w:ascii="宋体" w:hAnsi="宋体" w:cs="宋体"/>
                <w:color w:val="auto"/>
                <w:szCs w:val="21"/>
                <w:highlight w:val="none"/>
              </w:rPr>
            </w:rPrChange>
          </w:rPr>
          <w:t>文件售价：</w:t>
        </w:r>
      </w:ins>
      <w:ins w:id="527" w:author="Administrator" w:date="2024-03-11T10:06:44Z">
        <w:commentRangeStart w:id="1"/>
        <w:r>
          <w:rPr>
            <w:rFonts w:hint="eastAsia" w:ascii="宋体" w:hAnsi="宋体" w:eastAsia="宋体" w:cs="宋体"/>
            <w:color w:val="auto"/>
            <w:szCs w:val="21"/>
            <w:highlight w:val="none"/>
            <w:lang w:val="en-US" w:eastAsia="zh-CN"/>
            <w:rPrChange w:id="528" w:author="Administrator" w:date="2024-03-11T10:09:36Z">
              <w:rPr>
                <w:rFonts w:hint="eastAsia" w:ascii="宋体" w:hAnsi="宋体" w:cs="宋体"/>
                <w:color w:val="auto"/>
                <w:szCs w:val="21"/>
                <w:highlight w:val="none"/>
                <w:lang w:val="en-US" w:eastAsia="zh-CN"/>
              </w:rPr>
            </w:rPrChange>
          </w:rPr>
          <w:t>500元/份</w:t>
        </w:r>
        <w:commentRangeEnd w:id="1"/>
      </w:ins>
      <w:ins w:id="529" w:author="Administrator" w:date="2024-03-11T10:06:44Z">
        <w:r>
          <w:rPr>
            <w:rFonts w:hint="eastAsia" w:ascii="宋体" w:hAnsi="宋体" w:eastAsia="宋体" w:cs="宋体"/>
            <w:color w:val="auto"/>
            <w:szCs w:val="21"/>
            <w:highlight w:val="none"/>
            <w:rPrChange w:id="530" w:author="Administrator" w:date="2024-03-11T10:09:36Z">
              <w:rPr>
                <w:color w:val="auto"/>
                <w:highlight w:val="none"/>
              </w:rPr>
            </w:rPrChange>
          </w:rPr>
          <w:commentReference w:id="1"/>
        </w:r>
      </w:ins>
      <w:ins w:id="532" w:author="Administrator" w:date="2024-03-11T10:06:44Z">
        <w:r>
          <w:rPr>
            <w:rFonts w:hint="eastAsia" w:ascii="宋体" w:hAnsi="宋体" w:eastAsia="宋体" w:cs="宋体"/>
            <w:color w:val="auto"/>
            <w:szCs w:val="21"/>
            <w:highlight w:val="none"/>
            <w:lang w:val="en-US" w:eastAsia="zh-CN"/>
            <w:rPrChange w:id="533" w:author="Administrator" w:date="2024-03-11T10:09:36Z">
              <w:rPr>
                <w:rFonts w:hint="eastAsia" w:ascii="宋体" w:hAnsi="宋体" w:cs="宋体"/>
                <w:color w:val="auto"/>
                <w:szCs w:val="21"/>
                <w:highlight w:val="none"/>
                <w:lang w:val="en-US" w:eastAsia="zh-CN"/>
              </w:rPr>
            </w:rPrChange>
          </w:rPr>
          <w:t>；</w:t>
        </w:r>
      </w:ins>
    </w:p>
    <w:p>
      <w:pPr>
        <w:adjustRightInd w:val="0"/>
        <w:snapToGrid w:val="0"/>
        <w:spacing w:line="360" w:lineRule="auto"/>
        <w:ind w:firstLine="420" w:firstLineChars="200"/>
        <w:rPr>
          <w:ins w:id="534" w:author="Administrator" w:date="2024-03-11T10:07:27Z"/>
          <w:rFonts w:hint="eastAsia" w:ascii="宋体" w:hAnsi="宋体" w:cs="宋体"/>
          <w:color w:val="auto"/>
          <w:szCs w:val="21"/>
          <w:highlight w:val="none"/>
        </w:rPr>
      </w:pPr>
      <w:ins w:id="535" w:author="Administrator" w:date="2024-03-11T10:07:27Z">
        <w:r>
          <w:rPr>
            <w:rFonts w:hint="eastAsia" w:ascii="宋体" w:hAnsi="宋体" w:cs="宋体"/>
            <w:color w:val="auto"/>
            <w:szCs w:val="21"/>
            <w:highlight w:val="none"/>
          </w:rPr>
          <w:t>获取</w:t>
        </w:r>
      </w:ins>
      <w:ins w:id="536" w:author="Administrator" w:date="2024-03-11T10:07:27Z">
        <w:r>
          <w:rPr>
            <w:rFonts w:hint="eastAsia" w:ascii="宋体" w:hAnsi="宋体" w:cs="宋体"/>
            <w:color w:val="auto"/>
            <w:szCs w:val="21"/>
            <w:highlight w:val="none"/>
            <w:lang w:val="en-US" w:eastAsia="zh-CN"/>
          </w:rPr>
          <w:t>招标</w:t>
        </w:r>
      </w:ins>
      <w:ins w:id="537" w:author="Administrator" w:date="2024-03-11T10:07:27Z">
        <w:r>
          <w:rPr>
            <w:rFonts w:hint="eastAsia" w:ascii="宋体" w:hAnsi="宋体" w:cs="宋体"/>
            <w:color w:val="auto"/>
            <w:szCs w:val="21"/>
            <w:highlight w:val="none"/>
            <w:lang w:eastAsia="zh-CN"/>
          </w:rPr>
          <w:t>文件</w:t>
        </w:r>
      </w:ins>
      <w:ins w:id="538" w:author="Administrator" w:date="2024-03-11T10:07:27Z">
        <w:r>
          <w:rPr>
            <w:rFonts w:hint="eastAsia" w:ascii="宋体" w:hAnsi="宋体" w:cs="宋体"/>
            <w:color w:val="auto"/>
            <w:szCs w:val="21"/>
            <w:highlight w:val="none"/>
          </w:rPr>
          <w:t>的材料要求：本人身份证原件</w:t>
        </w:r>
      </w:ins>
      <w:ins w:id="539" w:author="Administrator" w:date="2024-03-11T10:07:27Z">
        <w:r>
          <w:rPr>
            <w:rFonts w:hint="eastAsia" w:ascii="宋体" w:hAnsi="宋体" w:cs="宋体"/>
            <w:color w:val="auto"/>
            <w:szCs w:val="21"/>
            <w:highlight w:val="none"/>
            <w:lang w:eastAsia="zh-CN"/>
          </w:rPr>
          <w:t>、</w:t>
        </w:r>
      </w:ins>
      <w:ins w:id="540" w:author="Administrator" w:date="2024-03-11T10:07:27Z">
        <w:r>
          <w:rPr>
            <w:rFonts w:hint="eastAsia" w:ascii="宋体" w:hAnsi="宋体" w:cs="宋体"/>
            <w:color w:val="auto"/>
            <w:szCs w:val="21"/>
            <w:highlight w:val="none"/>
            <w:lang w:val="en-US" w:eastAsia="zh-CN"/>
          </w:rPr>
          <w:t>投标人</w:t>
        </w:r>
      </w:ins>
      <w:ins w:id="541" w:author="Administrator" w:date="2024-03-11T10:08:02Z">
        <w:r>
          <w:rPr>
            <w:rFonts w:hint="eastAsia" w:ascii="宋体" w:hAnsi="宋体" w:cs="宋体"/>
            <w:kern w:val="0"/>
            <w:sz w:val="21"/>
            <w:szCs w:val="21"/>
            <w:highlight w:val="none"/>
            <w:lang w:bidi="ar"/>
            <w:rPrChange w:id="542" w:author="Administrator" w:date="2024-03-11T10:09:36Z">
              <w:rPr>
                <w:rFonts w:hint="eastAsia" w:ascii="宋体" w:hAnsi="宋体" w:cs="宋体"/>
                <w:kern w:val="0"/>
                <w:sz w:val="22"/>
                <w:szCs w:val="22"/>
                <w:highlight w:val="none"/>
                <w:lang w:bidi="ar"/>
              </w:rPr>
            </w:rPrChange>
          </w:rPr>
          <w:t>法定代表人身份证明(或者授权委托书并附法定代表人身份证明)</w:t>
        </w:r>
      </w:ins>
      <w:ins w:id="543" w:author="Administrator" w:date="2024-03-11T10:07:27Z">
        <w:r>
          <w:rPr>
            <w:rFonts w:hint="eastAsia" w:ascii="宋体" w:hAnsi="宋体" w:cs="宋体"/>
            <w:color w:val="auto"/>
            <w:szCs w:val="21"/>
            <w:highlight w:val="none"/>
            <w:lang w:eastAsia="zh-CN"/>
          </w:rPr>
          <w:t>、</w:t>
        </w:r>
      </w:ins>
      <w:ins w:id="544" w:author="Administrator" w:date="2024-03-11T10:07:27Z">
        <w:r>
          <w:rPr>
            <w:rFonts w:hint="eastAsia" w:ascii="宋体" w:hAnsi="宋体" w:cs="宋体"/>
            <w:color w:val="auto"/>
            <w:szCs w:val="21"/>
            <w:highlight w:val="none"/>
            <w:lang w:val="en-US" w:eastAsia="zh-CN"/>
          </w:rPr>
          <w:t>投标人</w:t>
        </w:r>
      </w:ins>
      <w:ins w:id="545" w:author="Administrator" w:date="2024-03-11T10:07:27Z">
        <w:r>
          <w:rPr>
            <w:rFonts w:hint="eastAsia" w:ascii="宋体" w:hAnsi="宋体" w:cs="宋体"/>
            <w:color w:val="auto"/>
            <w:szCs w:val="21"/>
            <w:highlight w:val="none"/>
          </w:rPr>
          <w:t>营业执照副本</w:t>
        </w:r>
      </w:ins>
      <w:ins w:id="546" w:author="Administrator" w:date="2024-03-11T10:08:44Z">
        <w:r>
          <w:rPr>
            <w:rFonts w:hint="eastAsia" w:ascii="宋体" w:hAnsi="宋体" w:cs="宋体"/>
            <w:kern w:val="0"/>
            <w:sz w:val="21"/>
            <w:szCs w:val="21"/>
            <w:highlight w:val="none"/>
            <w:lang w:val="en-US" w:eastAsia="zh-CN" w:bidi="ar"/>
            <w:rPrChange w:id="547" w:author="Administrator" w:date="2024-03-11T10:09:36Z">
              <w:rPr>
                <w:rFonts w:hint="eastAsia" w:ascii="宋体" w:hAnsi="宋体" w:cs="宋体"/>
                <w:kern w:val="0"/>
                <w:sz w:val="22"/>
                <w:szCs w:val="22"/>
                <w:highlight w:val="none"/>
                <w:lang w:val="en-US" w:eastAsia="zh-CN" w:bidi="ar"/>
              </w:rPr>
            </w:rPrChange>
          </w:rPr>
          <w:t>和资质证书</w:t>
        </w:r>
      </w:ins>
      <w:ins w:id="548" w:author="Administrator" w:date="2024-03-11T10:07:27Z">
        <w:r>
          <w:rPr>
            <w:rFonts w:hint="eastAsia" w:ascii="宋体" w:hAnsi="宋体" w:cs="宋体"/>
            <w:color w:val="auto"/>
            <w:szCs w:val="21"/>
            <w:highlight w:val="none"/>
          </w:rPr>
          <w:t>复印件</w:t>
        </w:r>
      </w:ins>
      <w:ins w:id="549" w:author="Administrator" w:date="2024-03-11T10:07:27Z">
        <w:r>
          <w:rPr>
            <w:rFonts w:hint="eastAsia" w:ascii="宋体" w:hAnsi="宋体" w:cs="宋体"/>
            <w:color w:val="auto"/>
            <w:szCs w:val="21"/>
            <w:highlight w:val="none"/>
            <w:lang w:val="en-US" w:eastAsia="zh-CN"/>
          </w:rPr>
          <w:t>加盖公章</w:t>
        </w:r>
      </w:ins>
      <w:ins w:id="550" w:author="Administrator" w:date="2024-03-11T10:08:55Z">
        <w:r>
          <w:rPr>
            <w:rFonts w:hint="eastAsia" w:ascii="宋体" w:hAnsi="宋体" w:cs="宋体"/>
            <w:kern w:val="0"/>
            <w:sz w:val="21"/>
            <w:szCs w:val="21"/>
            <w:highlight w:val="none"/>
            <w:lang w:bidi="ar"/>
            <w:rPrChange w:id="551" w:author="Administrator" w:date="2024-03-11T10:09:36Z">
              <w:rPr>
                <w:rFonts w:hint="eastAsia" w:ascii="宋体" w:hAnsi="宋体" w:cs="宋体"/>
                <w:kern w:val="0"/>
                <w:sz w:val="22"/>
                <w:szCs w:val="22"/>
                <w:highlight w:val="none"/>
                <w:lang w:bidi="ar"/>
              </w:rPr>
            </w:rPrChange>
          </w:rPr>
          <w:t>购买</w:t>
        </w:r>
      </w:ins>
      <w:ins w:id="552" w:author="Administrator" w:date="2024-03-11T10:08:55Z">
        <w:r>
          <w:rPr>
            <w:rFonts w:hint="eastAsia" w:ascii="宋体" w:hAnsi="宋体" w:cs="宋体"/>
            <w:kern w:val="0"/>
            <w:sz w:val="21"/>
            <w:szCs w:val="21"/>
            <w:highlight w:val="none"/>
            <w:lang w:eastAsia="zh-CN" w:bidi="ar"/>
            <w:rPrChange w:id="553" w:author="Administrator" w:date="2024-03-11T10:09:36Z">
              <w:rPr>
                <w:rFonts w:hint="eastAsia" w:ascii="宋体" w:hAnsi="宋体" w:cs="宋体"/>
                <w:kern w:val="0"/>
                <w:sz w:val="22"/>
                <w:szCs w:val="22"/>
                <w:highlight w:val="none"/>
                <w:lang w:eastAsia="zh-CN" w:bidi="ar"/>
              </w:rPr>
            </w:rPrChange>
          </w:rPr>
          <w:t>磋商文件</w:t>
        </w:r>
      </w:ins>
      <w:ins w:id="554" w:author="Administrator" w:date="2024-03-11T10:07:27Z">
        <w:r>
          <w:rPr>
            <w:rFonts w:hint="eastAsia" w:ascii="宋体" w:hAnsi="宋体" w:cs="宋体"/>
            <w:color w:val="auto"/>
            <w:szCs w:val="21"/>
            <w:highlight w:val="none"/>
          </w:rPr>
          <w:t>。</w:t>
        </w:r>
      </w:ins>
    </w:p>
    <w:p>
      <w:pPr>
        <w:widowControl/>
        <w:spacing w:before="75" w:line="360" w:lineRule="auto"/>
        <w:ind w:firstLine="420" w:firstLineChars="200"/>
        <w:jc w:val="left"/>
        <w:rPr>
          <w:ins w:id="555" w:author="Lee" w:date="2024-03-03T15:11:25Z"/>
          <w:del w:id="556" w:author="Administrator" w:date="2024-03-11T10:09:00Z"/>
          <w:rFonts w:hint="eastAsia" w:ascii="宋体" w:hAnsi="宋体" w:cs="宋体"/>
          <w:kern w:val="0"/>
          <w:sz w:val="22"/>
          <w:szCs w:val="22"/>
          <w:highlight w:val="none"/>
          <w:lang w:bidi="ar"/>
        </w:rPr>
      </w:pPr>
      <w:ins w:id="557" w:author="Lee" w:date="2024-03-03T15:11:25Z">
        <w:del w:id="558" w:author="Administrator" w:date="2024-03-11T10:08:58Z">
          <w:r>
            <w:rPr>
              <w:rFonts w:hint="eastAsia" w:ascii="宋体" w:hAnsi="宋体" w:cs="微软雅黑"/>
              <w:kern w:val="0"/>
              <w:szCs w:val="21"/>
              <w:highlight w:val="none"/>
              <w:u w:val="none"/>
            </w:rPr>
            <w:delText>在</w:delText>
          </w:r>
        </w:del>
      </w:ins>
      <w:ins w:id="559" w:author="Lee" w:date="2024-03-03T15:11:25Z">
        <w:del w:id="560" w:author="Administrator" w:date="2024-03-11T10:08:58Z">
          <w:r>
            <w:rPr>
              <w:rFonts w:hint="eastAsia" w:hAnsi="宋体"/>
              <w:highlight w:val="none"/>
              <w:lang w:eastAsia="zh-CN"/>
            </w:rPr>
            <w:delText>岳阳市经开区金达阳光小区银星座4楼</w:delText>
          </w:r>
        </w:del>
      </w:ins>
      <w:ins w:id="561" w:author="Lee" w:date="2024-03-03T15:11:25Z">
        <w:del w:id="562" w:author="Administrator" w:date="2024-03-11T10:08:58Z">
          <w:r>
            <w:rPr>
              <w:rFonts w:hint="eastAsia" w:ascii="宋体" w:hAnsi="宋体" w:cs="宋体"/>
              <w:kern w:val="0"/>
              <w:sz w:val="22"/>
              <w:szCs w:val="22"/>
              <w:highlight w:val="none"/>
              <w:lang w:bidi="ar"/>
            </w:rPr>
            <w:delText>（</w:delText>
          </w:r>
        </w:del>
      </w:ins>
      <w:ins w:id="563" w:author="Lee" w:date="2024-03-03T15:11:25Z">
        <w:del w:id="564" w:author="Administrator" w:date="2024-03-11T10:08:58Z">
          <w:r>
            <w:rPr>
              <w:rFonts w:hint="eastAsia" w:ascii="宋体" w:hAnsi="宋体" w:cs="宋体"/>
              <w:szCs w:val="21"/>
              <w:highlight w:val="none"/>
              <w:lang w:eastAsia="zh-CN"/>
            </w:rPr>
            <w:delText>湖南共宇项目管理有限公司</w:delText>
          </w:r>
        </w:del>
      </w:ins>
      <w:ins w:id="565" w:author="Lee" w:date="2024-03-03T15:11:25Z">
        <w:del w:id="566" w:author="Administrator" w:date="2024-03-11T10:08:58Z">
          <w:r>
            <w:rPr>
              <w:rFonts w:hint="eastAsia" w:ascii="宋体" w:hAnsi="宋体" w:cs="微软雅黑"/>
              <w:kern w:val="0"/>
              <w:szCs w:val="21"/>
              <w:highlight w:val="none"/>
            </w:rPr>
            <w:delText>）</w:delText>
          </w:r>
        </w:del>
      </w:ins>
      <w:ins w:id="567" w:author="Lee" w:date="2024-03-03T15:11:25Z">
        <w:del w:id="568" w:author="Administrator" w:date="2024-03-11T10:08:58Z">
          <w:r>
            <w:rPr>
              <w:rFonts w:hint="eastAsia" w:ascii="宋体" w:hAnsi="宋体" w:cs="微软雅黑"/>
              <w:spacing w:val="-2"/>
              <w:kern w:val="0"/>
              <w:szCs w:val="21"/>
              <w:highlight w:val="none"/>
            </w:rPr>
            <w:delText>获取</w:delText>
          </w:r>
        </w:del>
      </w:ins>
      <w:ins w:id="569" w:author="Lee" w:date="2024-03-03T15:11:25Z">
        <w:del w:id="570" w:author="Administrator" w:date="2024-03-11T10:08:58Z">
          <w:r>
            <w:rPr>
              <w:rFonts w:hint="eastAsia" w:ascii="宋体" w:hAnsi="宋体" w:cs="微软雅黑"/>
              <w:kern w:val="0"/>
              <w:szCs w:val="21"/>
              <w:highlight w:val="none"/>
              <w:lang w:eastAsia="zh-CN"/>
            </w:rPr>
            <w:delText>磋商文件</w:delText>
          </w:r>
        </w:del>
      </w:ins>
      <w:ins w:id="571" w:author="Lee" w:date="2024-03-03T15:11:25Z">
        <w:del w:id="572" w:author="Administrator" w:date="2024-03-11T10:08:58Z">
          <w:r>
            <w:rPr>
              <w:rFonts w:hint="eastAsia" w:ascii="宋体" w:hAnsi="宋体" w:cs="微软雅黑"/>
              <w:spacing w:val="-14"/>
              <w:kern w:val="0"/>
              <w:szCs w:val="21"/>
              <w:highlight w:val="none"/>
            </w:rPr>
            <w:delText>。</w:delText>
          </w:r>
        </w:del>
      </w:ins>
      <w:ins w:id="573" w:author="Lee" w:date="2024-03-03T15:11:25Z">
        <w:del w:id="574" w:author="Administrator" w:date="2024-03-11T10:08:58Z">
          <w:r>
            <w:rPr>
              <w:rFonts w:hint="eastAsia" w:ascii="宋体" w:hAnsi="宋体" w:cs="宋体"/>
              <w:kern w:val="0"/>
              <w:sz w:val="22"/>
              <w:szCs w:val="22"/>
              <w:highlight w:val="none"/>
              <w:lang w:bidi="ar"/>
            </w:rPr>
            <w:delText>（携带个人身份证、法定代表人身份证明(或者授权委托书并附法定代表人身份证明)、营业执照副本</w:delText>
          </w:r>
        </w:del>
      </w:ins>
      <w:ins w:id="575" w:author="Lee" w:date="2024-03-03T15:11:25Z">
        <w:del w:id="576" w:author="Administrator" w:date="2024-03-11T10:08:58Z">
          <w:r>
            <w:rPr>
              <w:rFonts w:hint="eastAsia" w:ascii="宋体" w:hAnsi="宋体" w:cs="宋体"/>
              <w:kern w:val="0"/>
              <w:sz w:val="22"/>
              <w:szCs w:val="22"/>
              <w:highlight w:val="none"/>
              <w:lang w:val="en-US" w:eastAsia="zh-CN" w:bidi="ar"/>
            </w:rPr>
            <w:delText>和资质证书</w:delText>
          </w:r>
        </w:del>
      </w:ins>
      <w:ins w:id="577" w:author="Lee" w:date="2024-03-03T15:11:25Z">
        <w:del w:id="578" w:author="Administrator" w:date="2024-03-11T10:08:58Z">
          <w:r>
            <w:rPr>
              <w:rFonts w:hint="eastAsia" w:ascii="宋体" w:hAnsi="宋体" w:cs="宋体"/>
              <w:kern w:val="0"/>
              <w:sz w:val="22"/>
              <w:szCs w:val="22"/>
              <w:highlight w:val="none"/>
              <w:lang w:bidi="ar"/>
            </w:rPr>
            <w:delText>复印件</w:delText>
          </w:r>
        </w:del>
      </w:ins>
      <w:ins w:id="579" w:author="Lee" w:date="2024-03-03T15:11:25Z">
        <w:del w:id="580" w:author="Administrator" w:date="2024-03-11T10:08:58Z">
          <w:r>
            <w:rPr>
              <w:rFonts w:hint="eastAsia" w:ascii="宋体" w:hAnsi="宋体" w:cs="宋体"/>
              <w:kern w:val="0"/>
              <w:sz w:val="22"/>
              <w:szCs w:val="22"/>
              <w:highlight w:val="none"/>
              <w:lang w:val="en-US" w:eastAsia="zh-CN" w:bidi="ar"/>
            </w:rPr>
            <w:delText>加盖公章</w:delText>
          </w:r>
        </w:del>
      </w:ins>
      <w:ins w:id="581" w:author="Lee" w:date="2024-03-03T15:11:25Z">
        <w:del w:id="582" w:author="Administrator" w:date="2024-03-11T10:08:58Z">
          <w:r>
            <w:rPr>
              <w:rFonts w:hint="eastAsia" w:ascii="宋体" w:hAnsi="宋体" w:cs="宋体"/>
              <w:kern w:val="0"/>
              <w:sz w:val="22"/>
              <w:szCs w:val="22"/>
              <w:highlight w:val="none"/>
              <w:lang w:bidi="ar"/>
            </w:rPr>
            <w:delText>购买</w:delText>
          </w:r>
        </w:del>
      </w:ins>
      <w:ins w:id="583" w:author="Lee" w:date="2024-03-03T15:11:25Z">
        <w:del w:id="584" w:author="Administrator" w:date="2024-03-11T10:08:58Z">
          <w:r>
            <w:rPr>
              <w:rFonts w:hint="eastAsia" w:ascii="宋体" w:hAnsi="宋体" w:cs="宋体"/>
              <w:kern w:val="0"/>
              <w:sz w:val="22"/>
              <w:szCs w:val="22"/>
              <w:highlight w:val="none"/>
              <w:lang w:eastAsia="zh-CN" w:bidi="ar"/>
            </w:rPr>
            <w:delText>磋商文件</w:delText>
          </w:r>
        </w:del>
      </w:ins>
      <w:ins w:id="585" w:author="Lee" w:date="2024-03-03T15:11:25Z">
        <w:del w:id="586" w:author="Administrator" w:date="2024-03-11T10:08:58Z">
          <w:r>
            <w:rPr>
              <w:rFonts w:hint="eastAsia" w:ascii="宋体" w:hAnsi="宋体" w:cs="宋体"/>
              <w:kern w:val="0"/>
              <w:sz w:val="22"/>
              <w:szCs w:val="22"/>
              <w:highlight w:val="none"/>
              <w:lang w:bidi="ar"/>
            </w:rPr>
            <w:delText>）</w:delText>
          </w:r>
        </w:del>
      </w:ins>
    </w:p>
    <w:p>
      <w:pPr>
        <w:widowControl/>
        <w:adjustRightInd/>
        <w:snapToGrid/>
        <w:spacing w:before="75" w:line="360" w:lineRule="auto"/>
        <w:ind w:firstLine="420" w:firstLineChars="200"/>
        <w:jc w:val="left"/>
        <w:rPr>
          <w:ins w:id="588" w:author="Lee" w:date="2024-03-03T15:11:25Z"/>
          <w:rFonts w:ascii="宋体" w:hAnsi="宋体"/>
          <w:b/>
          <w:szCs w:val="21"/>
          <w:highlight w:val="none"/>
        </w:rPr>
        <w:pPrChange w:id="587" w:author="Administrator" w:date="2024-03-11T10:09:00Z">
          <w:pPr>
            <w:adjustRightInd w:val="0"/>
            <w:snapToGrid w:val="0"/>
            <w:spacing w:line="360" w:lineRule="auto"/>
            <w:ind w:firstLine="422" w:firstLineChars="200"/>
          </w:pPr>
        </w:pPrChange>
      </w:pPr>
      <w:ins w:id="589" w:author="Lee" w:date="2024-03-03T15:11:25Z">
        <w:r>
          <w:rPr>
            <w:rFonts w:hint="eastAsia" w:ascii="宋体" w:hAnsi="宋体"/>
            <w:b/>
            <w:szCs w:val="21"/>
            <w:highlight w:val="none"/>
            <w:lang w:val="en-US" w:eastAsia="zh-CN"/>
          </w:rPr>
          <w:t>五</w:t>
        </w:r>
      </w:ins>
      <w:ins w:id="590" w:author="Lee" w:date="2024-03-03T15:11:25Z">
        <w:r>
          <w:rPr>
            <w:rFonts w:hint="eastAsia" w:ascii="宋体" w:hAnsi="宋体"/>
            <w:b/>
            <w:szCs w:val="21"/>
            <w:highlight w:val="none"/>
          </w:rPr>
          <w:t>、投标截止时间、开标时间及地点</w:t>
        </w:r>
      </w:ins>
    </w:p>
    <w:p>
      <w:pPr>
        <w:adjustRightInd w:val="0"/>
        <w:snapToGrid w:val="0"/>
        <w:spacing w:line="360" w:lineRule="auto"/>
        <w:ind w:firstLine="420" w:firstLineChars="200"/>
        <w:rPr>
          <w:ins w:id="591" w:author="Lee" w:date="2024-03-03T15:11:25Z"/>
          <w:rFonts w:ascii="宋体" w:hAnsi="宋体"/>
          <w:szCs w:val="21"/>
          <w:highlight w:val="none"/>
        </w:rPr>
      </w:pPr>
      <w:ins w:id="592" w:author="Lee" w:date="2024-03-03T15:11:25Z">
        <w:r>
          <w:rPr>
            <w:rFonts w:hint="eastAsia" w:ascii="宋体" w:hAnsi="宋体"/>
            <w:szCs w:val="21"/>
            <w:highlight w:val="none"/>
          </w:rPr>
          <w:t>1、提交投标文件的截止时间：</w:t>
        </w:r>
      </w:ins>
      <w:ins w:id="593" w:author="Lee" w:date="2024-03-03T15:11:25Z">
        <w:r>
          <w:rPr>
            <w:rFonts w:hint="eastAsia" w:ascii="宋体" w:hAnsi="宋体"/>
            <w:szCs w:val="21"/>
            <w:highlight w:val="none"/>
            <w:u w:val="single"/>
            <w:lang w:val="en-US" w:eastAsia="zh-CN"/>
          </w:rPr>
          <w:t xml:space="preserve"> </w:t>
        </w:r>
      </w:ins>
      <w:ins w:id="594" w:author="Lee" w:date="2024-03-03T15:11:25Z">
        <w:r>
          <w:rPr>
            <w:rFonts w:hint="eastAsia" w:ascii="宋体" w:hAnsi="宋体"/>
            <w:szCs w:val="21"/>
            <w:highlight w:val="none"/>
            <w:u w:val="single"/>
          </w:rPr>
          <w:t>202</w:t>
        </w:r>
      </w:ins>
      <w:ins w:id="595" w:author="Lee" w:date="2024-03-03T15:11:25Z">
        <w:r>
          <w:rPr>
            <w:rFonts w:hint="eastAsia" w:ascii="宋体" w:hAnsi="宋体"/>
            <w:szCs w:val="21"/>
            <w:highlight w:val="none"/>
            <w:u w:val="single"/>
            <w:lang w:val="en-US" w:eastAsia="zh-CN"/>
          </w:rPr>
          <w:t>4</w:t>
        </w:r>
      </w:ins>
      <w:ins w:id="596" w:author="Lee" w:date="2024-03-03T15:11:25Z">
        <w:r>
          <w:rPr>
            <w:rFonts w:hint="eastAsia" w:ascii="宋体" w:hAnsi="宋体"/>
            <w:szCs w:val="21"/>
            <w:highlight w:val="none"/>
            <w:u w:val="single"/>
          </w:rPr>
          <w:t xml:space="preserve"> </w:t>
        </w:r>
      </w:ins>
      <w:ins w:id="597" w:author="Lee" w:date="2024-03-03T15:11:25Z">
        <w:r>
          <w:rPr>
            <w:rFonts w:hint="eastAsia" w:ascii="宋体" w:hAnsi="宋体"/>
            <w:szCs w:val="21"/>
            <w:highlight w:val="none"/>
          </w:rPr>
          <w:t>年</w:t>
        </w:r>
      </w:ins>
      <w:ins w:id="598" w:author="Lee" w:date="2024-03-03T15:11:25Z">
        <w:r>
          <w:rPr>
            <w:rFonts w:hint="eastAsia" w:ascii="宋体" w:hAnsi="宋体"/>
            <w:szCs w:val="21"/>
            <w:highlight w:val="none"/>
            <w:u w:val="single"/>
            <w:lang w:val="en-US" w:eastAsia="zh-CN"/>
          </w:rPr>
          <w:t xml:space="preserve"> 0</w:t>
        </w:r>
      </w:ins>
      <w:ins w:id="599" w:author="Lee" w:date="2024-03-03T15:11:25Z">
        <w:del w:id="600" w:author="Administrator" w:date="2024-03-22T16:18:35Z">
          <w:r>
            <w:rPr>
              <w:rFonts w:hint="default" w:ascii="宋体" w:hAnsi="宋体"/>
              <w:szCs w:val="21"/>
              <w:highlight w:val="none"/>
              <w:u w:val="single"/>
              <w:lang w:val="en-US" w:eastAsia="zh-CN"/>
              <w:rPrChange w:id="601" w:author="Administrator" w:date="2024-03-26T09:25:47Z">
                <w:rPr>
                  <w:rFonts w:hint="eastAsia" w:ascii="宋体" w:hAnsi="宋体"/>
                  <w:szCs w:val="21"/>
                  <w:highlight w:val="none"/>
                  <w:u w:val="single"/>
                  <w:lang w:val="en-US" w:eastAsia="zh-CN"/>
                </w:rPr>
              </w:rPrChange>
            </w:rPr>
            <w:delText>3</w:delText>
          </w:r>
        </w:del>
      </w:ins>
      <w:ins w:id="602" w:author="Administrator" w:date="2024-03-22T16:18:35Z">
        <w:r>
          <w:rPr>
            <w:rFonts w:hint="eastAsia" w:ascii="宋体" w:hAnsi="宋体"/>
            <w:szCs w:val="21"/>
            <w:highlight w:val="none"/>
            <w:u w:val="single"/>
            <w:lang w:val="en-US" w:eastAsia="zh-CN"/>
            <w:rPrChange w:id="603" w:author="Administrator" w:date="2024-03-26T09:25:47Z">
              <w:rPr>
                <w:rFonts w:hint="eastAsia" w:ascii="宋体" w:hAnsi="宋体"/>
                <w:szCs w:val="21"/>
                <w:highlight w:val="yellow"/>
                <w:u w:val="single"/>
                <w:lang w:val="en-US" w:eastAsia="zh-CN"/>
              </w:rPr>
            </w:rPrChange>
          </w:rPr>
          <w:t>4</w:t>
        </w:r>
      </w:ins>
      <w:ins w:id="604" w:author="Lee" w:date="2024-03-03T15:11:25Z">
        <w:r>
          <w:rPr>
            <w:rFonts w:hint="eastAsia" w:ascii="宋体" w:hAnsi="宋体"/>
            <w:szCs w:val="21"/>
            <w:highlight w:val="none"/>
            <w:u w:val="single"/>
            <w:lang w:val="en-US" w:eastAsia="zh-CN"/>
          </w:rPr>
          <w:t xml:space="preserve"> </w:t>
        </w:r>
      </w:ins>
      <w:ins w:id="605" w:author="Lee" w:date="2024-03-03T15:11:25Z">
        <w:r>
          <w:rPr>
            <w:rFonts w:hint="eastAsia" w:ascii="宋体" w:hAnsi="宋体"/>
            <w:szCs w:val="21"/>
            <w:highlight w:val="none"/>
          </w:rPr>
          <w:t>月</w:t>
        </w:r>
      </w:ins>
      <w:ins w:id="606" w:author="Lee" w:date="2024-03-03T15:11:25Z">
        <w:r>
          <w:rPr>
            <w:rFonts w:hint="eastAsia" w:ascii="宋体" w:hAnsi="宋体"/>
            <w:szCs w:val="21"/>
            <w:highlight w:val="none"/>
            <w:u w:val="single"/>
            <w:lang w:val="en-US" w:eastAsia="zh-CN"/>
          </w:rPr>
          <w:t xml:space="preserve"> </w:t>
        </w:r>
      </w:ins>
      <w:ins w:id="607" w:author="Administrator" w:date="2024-03-22T16:18:38Z">
        <w:r>
          <w:rPr>
            <w:rFonts w:hint="eastAsia" w:ascii="宋体" w:hAnsi="宋体"/>
            <w:szCs w:val="21"/>
            <w:highlight w:val="none"/>
            <w:u w:val="single"/>
            <w:lang w:val="en-US" w:eastAsia="zh-CN"/>
            <w:rPrChange w:id="608" w:author="Administrator" w:date="2024-03-26T09:25:47Z">
              <w:rPr>
                <w:rFonts w:hint="eastAsia" w:ascii="宋体" w:hAnsi="宋体"/>
                <w:szCs w:val="21"/>
                <w:highlight w:val="yellow"/>
                <w:u w:val="single"/>
                <w:lang w:val="en-US" w:eastAsia="zh-CN"/>
              </w:rPr>
            </w:rPrChange>
          </w:rPr>
          <w:t>03</w:t>
        </w:r>
      </w:ins>
      <w:ins w:id="609" w:author="Lee" w:date="2024-03-03T15:11:25Z">
        <w:del w:id="610" w:author="Administrator" w:date="2024-03-22T16:20:35Z">
          <w:r>
            <w:rPr>
              <w:rFonts w:hint="eastAsia" w:ascii="宋体" w:hAnsi="宋体"/>
              <w:szCs w:val="21"/>
              <w:highlight w:val="none"/>
              <w:u w:val="single"/>
              <w:lang w:val="en-US" w:eastAsia="zh-CN"/>
            </w:rPr>
            <w:delText xml:space="preserve"> </w:delText>
          </w:r>
        </w:del>
      </w:ins>
      <w:ins w:id="611" w:author="Lee" w:date="2024-03-03T15:11:25Z">
        <w:del w:id="612" w:author="Administrator" w:date="2024-03-22T16:18:42Z">
          <w:r>
            <w:rPr>
              <w:rFonts w:hint="eastAsia" w:ascii="宋体" w:hAnsi="宋体"/>
              <w:szCs w:val="21"/>
              <w:highlight w:val="none"/>
              <w:u w:val="single"/>
              <w:lang w:val="en-US" w:eastAsia="zh-CN"/>
            </w:rPr>
            <w:delText xml:space="preserve"> </w:delText>
          </w:r>
        </w:del>
      </w:ins>
      <w:ins w:id="613" w:author="Lee" w:date="2024-03-03T15:11:25Z">
        <w:r>
          <w:rPr>
            <w:rFonts w:hint="eastAsia" w:ascii="宋体" w:hAnsi="宋体"/>
            <w:szCs w:val="21"/>
            <w:highlight w:val="none"/>
            <w:u w:val="single"/>
            <w:lang w:val="en-US" w:eastAsia="zh-CN"/>
          </w:rPr>
          <w:t xml:space="preserve"> </w:t>
        </w:r>
      </w:ins>
      <w:ins w:id="614" w:author="Lee" w:date="2024-03-03T15:11:25Z">
        <w:r>
          <w:rPr>
            <w:rFonts w:hint="eastAsia" w:ascii="宋体" w:hAnsi="宋体"/>
            <w:szCs w:val="21"/>
            <w:highlight w:val="none"/>
          </w:rPr>
          <w:t>日</w:t>
        </w:r>
      </w:ins>
      <w:ins w:id="615" w:author="Lee" w:date="2024-03-03T15:11:25Z">
        <w:r>
          <w:rPr>
            <w:rFonts w:hint="eastAsia" w:ascii="宋体" w:hAnsi="宋体"/>
            <w:szCs w:val="21"/>
            <w:highlight w:val="none"/>
            <w:u w:val="single"/>
            <w:lang w:val="en-US" w:eastAsia="zh-CN"/>
          </w:rPr>
          <w:t xml:space="preserve"> </w:t>
        </w:r>
      </w:ins>
      <w:ins w:id="616" w:author="Administrator" w:date="2024-03-22T16:19:45Z">
        <w:r>
          <w:rPr>
            <w:rFonts w:hint="eastAsia" w:ascii="宋体" w:hAnsi="宋体"/>
            <w:szCs w:val="21"/>
            <w:highlight w:val="none"/>
            <w:u w:val="single"/>
            <w:lang w:val="en-US" w:eastAsia="zh-CN"/>
            <w:rPrChange w:id="617" w:author="Administrator" w:date="2024-03-26T09:25:47Z">
              <w:rPr>
                <w:rFonts w:hint="eastAsia" w:ascii="宋体" w:hAnsi="宋体"/>
                <w:szCs w:val="21"/>
                <w:highlight w:val="yellow"/>
                <w:u w:val="single"/>
                <w:lang w:val="en-US" w:eastAsia="zh-CN"/>
              </w:rPr>
            </w:rPrChange>
          </w:rPr>
          <w:t>1</w:t>
        </w:r>
      </w:ins>
      <w:ins w:id="618" w:author="Administrator" w:date="2024-03-26T09:23:02Z">
        <w:r>
          <w:rPr>
            <w:rFonts w:hint="eastAsia" w:ascii="宋体" w:hAnsi="宋体"/>
            <w:szCs w:val="21"/>
            <w:highlight w:val="none"/>
            <w:u w:val="single"/>
            <w:lang w:val="en-US" w:eastAsia="zh-CN"/>
            <w:rPrChange w:id="619" w:author="Administrator" w:date="2024-03-26T09:25:47Z">
              <w:rPr>
                <w:rFonts w:hint="eastAsia" w:ascii="宋体" w:hAnsi="宋体"/>
                <w:szCs w:val="21"/>
                <w:highlight w:val="yellow"/>
                <w:u w:val="single"/>
                <w:lang w:val="en-US" w:eastAsia="zh-CN"/>
              </w:rPr>
            </w:rPrChange>
          </w:rPr>
          <w:t>0</w:t>
        </w:r>
      </w:ins>
      <w:ins w:id="620" w:author="Lee" w:date="2024-03-03T15:11:25Z">
        <w:r>
          <w:rPr>
            <w:rFonts w:hint="eastAsia" w:ascii="宋体" w:hAnsi="宋体"/>
            <w:szCs w:val="21"/>
            <w:highlight w:val="none"/>
            <w:u w:val="single"/>
            <w:lang w:val="en-US" w:eastAsia="zh-CN"/>
          </w:rPr>
          <w:t xml:space="preserve">  </w:t>
        </w:r>
      </w:ins>
      <w:ins w:id="621" w:author="Lee" w:date="2024-03-03T15:11:25Z">
        <w:r>
          <w:rPr>
            <w:rFonts w:hint="eastAsia" w:ascii="宋体" w:hAnsi="宋体"/>
            <w:szCs w:val="21"/>
            <w:highlight w:val="none"/>
          </w:rPr>
          <w:t>时</w:t>
        </w:r>
      </w:ins>
      <w:ins w:id="622" w:author="Lee" w:date="2024-03-03T15:11:25Z">
        <w:r>
          <w:rPr>
            <w:rFonts w:hint="eastAsia" w:ascii="宋体" w:hAnsi="宋体"/>
            <w:szCs w:val="21"/>
            <w:highlight w:val="none"/>
            <w:u w:val="single"/>
            <w:lang w:val="en-US" w:eastAsia="zh-CN"/>
          </w:rPr>
          <w:t xml:space="preserve"> </w:t>
        </w:r>
      </w:ins>
      <w:ins w:id="623" w:author="Administrator" w:date="2024-03-26T09:23:27Z">
        <w:r>
          <w:rPr>
            <w:rFonts w:hint="eastAsia" w:ascii="宋体" w:hAnsi="宋体"/>
            <w:szCs w:val="21"/>
            <w:highlight w:val="none"/>
            <w:u w:val="single"/>
            <w:lang w:val="en-US" w:eastAsia="zh-CN"/>
            <w:rPrChange w:id="624" w:author="Administrator" w:date="2024-03-26T09:25:47Z">
              <w:rPr>
                <w:rFonts w:hint="eastAsia" w:ascii="宋体" w:hAnsi="宋体"/>
                <w:szCs w:val="21"/>
                <w:highlight w:val="yellow"/>
                <w:u w:val="single"/>
                <w:lang w:val="en-US" w:eastAsia="zh-CN"/>
              </w:rPr>
            </w:rPrChange>
          </w:rPr>
          <w:t>0</w:t>
        </w:r>
      </w:ins>
      <w:ins w:id="625" w:author="Administrator" w:date="2024-03-22T16:19:53Z">
        <w:r>
          <w:rPr>
            <w:rFonts w:hint="eastAsia" w:ascii="宋体" w:hAnsi="宋体"/>
            <w:szCs w:val="21"/>
            <w:highlight w:val="none"/>
            <w:u w:val="single"/>
            <w:lang w:val="en-US" w:eastAsia="zh-CN"/>
            <w:rPrChange w:id="626" w:author="Administrator" w:date="2024-03-26T09:25:47Z">
              <w:rPr>
                <w:rFonts w:hint="eastAsia" w:ascii="宋体" w:hAnsi="宋体"/>
                <w:szCs w:val="21"/>
                <w:highlight w:val="yellow"/>
                <w:u w:val="single"/>
                <w:lang w:val="en-US" w:eastAsia="zh-CN"/>
              </w:rPr>
            </w:rPrChange>
          </w:rPr>
          <w:t>0</w:t>
        </w:r>
      </w:ins>
      <w:ins w:id="627" w:author="Lee" w:date="2024-03-03T15:11:25Z">
        <w:r>
          <w:rPr>
            <w:rFonts w:hint="eastAsia" w:ascii="宋体" w:hAnsi="宋体"/>
            <w:szCs w:val="21"/>
            <w:highlight w:val="none"/>
            <w:u w:val="single"/>
            <w:lang w:val="en-US" w:eastAsia="zh-CN"/>
          </w:rPr>
          <w:t xml:space="preserve">  </w:t>
        </w:r>
      </w:ins>
      <w:ins w:id="628" w:author="Lee" w:date="2024-03-03T15:11:25Z">
        <w:r>
          <w:rPr>
            <w:rFonts w:hint="eastAsia" w:ascii="宋体" w:hAnsi="宋体"/>
            <w:szCs w:val="21"/>
            <w:highlight w:val="none"/>
          </w:rPr>
          <w:t>分（北京时间）；</w:t>
        </w:r>
      </w:ins>
    </w:p>
    <w:p>
      <w:pPr>
        <w:adjustRightInd w:val="0"/>
        <w:snapToGrid w:val="0"/>
        <w:spacing w:line="360" w:lineRule="auto"/>
        <w:ind w:firstLine="420" w:firstLineChars="200"/>
        <w:rPr>
          <w:ins w:id="629" w:author="Lee" w:date="2024-03-03T15:11:25Z"/>
          <w:rFonts w:hint="eastAsia" w:ascii="宋体" w:hAnsi="宋体" w:cs="微软雅黑"/>
          <w:kern w:val="0"/>
          <w:szCs w:val="21"/>
          <w:highlight w:val="none"/>
        </w:rPr>
      </w:pPr>
      <w:ins w:id="630" w:author="Lee" w:date="2024-03-03T15:11:25Z">
        <w:r>
          <w:rPr>
            <w:rFonts w:hint="eastAsia" w:ascii="宋体" w:hAnsi="宋体"/>
            <w:szCs w:val="21"/>
            <w:highlight w:val="none"/>
          </w:rPr>
          <w:t>2、投标地点：</w:t>
        </w:r>
      </w:ins>
      <w:ins w:id="631" w:author="Lee" w:date="2024-03-03T15:11:25Z">
        <w:r>
          <w:rPr>
            <w:rFonts w:hint="eastAsia" w:ascii="宋体" w:hAnsi="宋体" w:cs="微软雅黑"/>
            <w:kern w:val="0"/>
            <w:szCs w:val="21"/>
            <w:highlight w:val="none"/>
            <w:lang w:eastAsia="zh-CN"/>
          </w:rPr>
          <w:t>岳阳市经开区金达阳光小区银星座4楼</w:t>
        </w:r>
      </w:ins>
      <w:ins w:id="632" w:author="Lee" w:date="2024-03-03T15:11:25Z">
        <w:r>
          <w:rPr>
            <w:rFonts w:hint="eastAsia" w:ascii="宋体" w:hAnsi="宋体" w:cs="微软雅黑"/>
            <w:kern w:val="0"/>
            <w:szCs w:val="21"/>
            <w:highlight w:val="none"/>
          </w:rPr>
          <w:t>。</w:t>
        </w:r>
      </w:ins>
    </w:p>
    <w:p>
      <w:pPr>
        <w:adjustRightInd w:val="0"/>
        <w:snapToGrid w:val="0"/>
        <w:spacing w:line="360" w:lineRule="auto"/>
        <w:ind w:firstLine="420" w:firstLineChars="200"/>
        <w:rPr>
          <w:ins w:id="633" w:author="Lee" w:date="2024-03-03T15:11:25Z"/>
          <w:rFonts w:ascii="宋体" w:hAnsi="宋体"/>
          <w:szCs w:val="21"/>
          <w:highlight w:val="none"/>
        </w:rPr>
      </w:pPr>
      <w:ins w:id="634" w:author="Lee" w:date="2024-03-03T15:11:25Z">
        <w:r>
          <w:rPr>
            <w:rFonts w:hint="eastAsia" w:ascii="宋体" w:hAnsi="宋体"/>
            <w:szCs w:val="21"/>
            <w:highlight w:val="none"/>
          </w:rPr>
          <w:t>3、开标时间：</w:t>
        </w:r>
      </w:ins>
      <w:ins w:id="635" w:author="Administrator" w:date="2024-03-22T16:20:25Z">
        <w:r>
          <w:rPr>
            <w:rFonts w:hint="eastAsia" w:ascii="宋体" w:hAnsi="宋体"/>
            <w:szCs w:val="21"/>
            <w:highlight w:val="none"/>
            <w:u w:val="single"/>
            <w:lang w:val="en-US" w:eastAsia="zh-CN"/>
            <w:rPrChange w:id="636" w:author="Administrator" w:date="2024-03-26T09:25:47Z">
              <w:rPr>
                <w:rFonts w:hint="eastAsia" w:ascii="宋体" w:hAnsi="宋体"/>
                <w:szCs w:val="21"/>
                <w:highlight w:val="yellow"/>
                <w:u w:val="single"/>
                <w:lang w:val="en-US" w:eastAsia="zh-CN"/>
              </w:rPr>
            </w:rPrChange>
          </w:rPr>
          <w:t xml:space="preserve"> </w:t>
        </w:r>
      </w:ins>
      <w:ins w:id="637" w:author="Administrator" w:date="2024-03-22T16:20:25Z">
        <w:r>
          <w:rPr>
            <w:rFonts w:hint="eastAsia" w:ascii="宋体" w:hAnsi="宋体"/>
            <w:szCs w:val="21"/>
            <w:highlight w:val="none"/>
            <w:u w:val="single"/>
            <w:rPrChange w:id="638" w:author="Administrator" w:date="2024-03-26T09:25:47Z">
              <w:rPr>
                <w:rFonts w:hint="eastAsia" w:ascii="宋体" w:hAnsi="宋体"/>
                <w:szCs w:val="21"/>
                <w:highlight w:val="yellow"/>
                <w:u w:val="single"/>
              </w:rPr>
            </w:rPrChange>
          </w:rPr>
          <w:t>202</w:t>
        </w:r>
      </w:ins>
      <w:ins w:id="639" w:author="Administrator" w:date="2024-03-22T16:20:25Z">
        <w:r>
          <w:rPr>
            <w:rFonts w:hint="eastAsia" w:ascii="宋体" w:hAnsi="宋体"/>
            <w:szCs w:val="21"/>
            <w:highlight w:val="none"/>
            <w:u w:val="single"/>
            <w:lang w:val="en-US" w:eastAsia="zh-CN"/>
            <w:rPrChange w:id="640" w:author="Administrator" w:date="2024-03-26T09:25:47Z">
              <w:rPr>
                <w:rFonts w:hint="eastAsia" w:ascii="宋体" w:hAnsi="宋体"/>
                <w:szCs w:val="21"/>
                <w:highlight w:val="yellow"/>
                <w:u w:val="single"/>
                <w:lang w:val="en-US" w:eastAsia="zh-CN"/>
              </w:rPr>
            </w:rPrChange>
          </w:rPr>
          <w:t>4</w:t>
        </w:r>
      </w:ins>
      <w:ins w:id="641" w:author="Administrator" w:date="2024-03-22T16:20:25Z">
        <w:r>
          <w:rPr>
            <w:rFonts w:hint="eastAsia" w:ascii="宋体" w:hAnsi="宋体"/>
            <w:szCs w:val="21"/>
            <w:highlight w:val="none"/>
            <w:u w:val="single"/>
            <w:rPrChange w:id="642" w:author="Administrator" w:date="2024-03-26T09:25:47Z">
              <w:rPr>
                <w:rFonts w:hint="eastAsia" w:ascii="宋体" w:hAnsi="宋体"/>
                <w:szCs w:val="21"/>
                <w:highlight w:val="yellow"/>
                <w:u w:val="single"/>
              </w:rPr>
            </w:rPrChange>
          </w:rPr>
          <w:t xml:space="preserve"> </w:t>
        </w:r>
      </w:ins>
      <w:ins w:id="643" w:author="Administrator" w:date="2024-03-22T16:20:25Z">
        <w:r>
          <w:rPr>
            <w:rFonts w:hint="eastAsia" w:ascii="宋体" w:hAnsi="宋体"/>
            <w:szCs w:val="21"/>
            <w:highlight w:val="none"/>
            <w:rPrChange w:id="644" w:author="Administrator" w:date="2024-03-26T09:25:47Z">
              <w:rPr>
                <w:rFonts w:hint="eastAsia" w:ascii="宋体" w:hAnsi="宋体"/>
                <w:szCs w:val="21"/>
                <w:highlight w:val="yellow"/>
              </w:rPr>
            </w:rPrChange>
          </w:rPr>
          <w:t>年</w:t>
        </w:r>
      </w:ins>
      <w:ins w:id="645" w:author="Administrator" w:date="2024-03-22T16:20:25Z">
        <w:r>
          <w:rPr>
            <w:rFonts w:hint="eastAsia" w:ascii="宋体" w:hAnsi="宋体"/>
            <w:szCs w:val="21"/>
            <w:highlight w:val="none"/>
            <w:u w:val="single"/>
            <w:lang w:val="en-US" w:eastAsia="zh-CN"/>
            <w:rPrChange w:id="646" w:author="Administrator" w:date="2024-03-26T09:25:47Z">
              <w:rPr>
                <w:rFonts w:hint="eastAsia" w:ascii="宋体" w:hAnsi="宋体"/>
                <w:szCs w:val="21"/>
                <w:highlight w:val="yellow"/>
                <w:u w:val="single"/>
                <w:lang w:val="en-US" w:eastAsia="zh-CN"/>
              </w:rPr>
            </w:rPrChange>
          </w:rPr>
          <w:t xml:space="preserve"> 04 </w:t>
        </w:r>
      </w:ins>
      <w:ins w:id="647" w:author="Administrator" w:date="2024-03-22T16:20:25Z">
        <w:r>
          <w:rPr>
            <w:rFonts w:hint="eastAsia" w:ascii="宋体" w:hAnsi="宋体"/>
            <w:szCs w:val="21"/>
            <w:highlight w:val="none"/>
            <w:rPrChange w:id="648" w:author="Administrator" w:date="2024-03-26T09:25:47Z">
              <w:rPr>
                <w:rFonts w:hint="eastAsia" w:ascii="宋体" w:hAnsi="宋体"/>
                <w:szCs w:val="21"/>
                <w:highlight w:val="yellow"/>
              </w:rPr>
            </w:rPrChange>
          </w:rPr>
          <w:t>月</w:t>
        </w:r>
      </w:ins>
      <w:ins w:id="649" w:author="Administrator" w:date="2024-03-22T16:20:25Z">
        <w:r>
          <w:rPr>
            <w:rFonts w:hint="eastAsia" w:ascii="宋体" w:hAnsi="宋体"/>
            <w:szCs w:val="21"/>
            <w:highlight w:val="none"/>
            <w:u w:val="single"/>
            <w:lang w:val="en-US" w:eastAsia="zh-CN"/>
            <w:rPrChange w:id="650" w:author="Administrator" w:date="2024-03-26T09:25:47Z">
              <w:rPr>
                <w:rFonts w:hint="eastAsia" w:ascii="宋体" w:hAnsi="宋体"/>
                <w:szCs w:val="21"/>
                <w:highlight w:val="yellow"/>
                <w:u w:val="single"/>
                <w:lang w:val="en-US" w:eastAsia="zh-CN"/>
              </w:rPr>
            </w:rPrChange>
          </w:rPr>
          <w:t xml:space="preserve"> 03  </w:t>
        </w:r>
      </w:ins>
      <w:ins w:id="651" w:author="Administrator" w:date="2024-03-22T16:20:25Z">
        <w:r>
          <w:rPr>
            <w:rFonts w:hint="eastAsia" w:ascii="宋体" w:hAnsi="宋体"/>
            <w:szCs w:val="21"/>
            <w:highlight w:val="none"/>
            <w:rPrChange w:id="652" w:author="Administrator" w:date="2024-03-26T09:25:47Z">
              <w:rPr>
                <w:rFonts w:hint="eastAsia" w:ascii="宋体" w:hAnsi="宋体"/>
                <w:szCs w:val="21"/>
                <w:highlight w:val="yellow"/>
              </w:rPr>
            </w:rPrChange>
          </w:rPr>
          <w:t>日</w:t>
        </w:r>
      </w:ins>
      <w:ins w:id="653" w:author="Administrator" w:date="2024-03-22T16:20:25Z">
        <w:r>
          <w:rPr>
            <w:rFonts w:hint="eastAsia" w:ascii="宋体" w:hAnsi="宋体"/>
            <w:szCs w:val="21"/>
            <w:highlight w:val="none"/>
            <w:u w:val="single"/>
            <w:lang w:val="en-US" w:eastAsia="zh-CN"/>
            <w:rPrChange w:id="654" w:author="Administrator" w:date="2024-03-26T09:25:47Z">
              <w:rPr>
                <w:rFonts w:hint="eastAsia" w:ascii="宋体" w:hAnsi="宋体"/>
                <w:szCs w:val="21"/>
                <w:highlight w:val="yellow"/>
                <w:u w:val="single"/>
                <w:lang w:val="en-US" w:eastAsia="zh-CN"/>
              </w:rPr>
            </w:rPrChange>
          </w:rPr>
          <w:t xml:space="preserve"> 1</w:t>
        </w:r>
      </w:ins>
      <w:ins w:id="655" w:author="Administrator" w:date="2024-03-26T09:23:11Z">
        <w:r>
          <w:rPr>
            <w:rFonts w:hint="eastAsia" w:ascii="宋体" w:hAnsi="宋体"/>
            <w:szCs w:val="21"/>
            <w:highlight w:val="none"/>
            <w:u w:val="single"/>
            <w:lang w:val="en-US" w:eastAsia="zh-CN"/>
            <w:rPrChange w:id="656" w:author="Administrator" w:date="2024-03-26T09:25:47Z">
              <w:rPr>
                <w:rFonts w:hint="eastAsia" w:ascii="宋体" w:hAnsi="宋体"/>
                <w:szCs w:val="21"/>
                <w:highlight w:val="yellow"/>
                <w:u w:val="single"/>
                <w:lang w:val="en-US" w:eastAsia="zh-CN"/>
              </w:rPr>
            </w:rPrChange>
          </w:rPr>
          <w:t>0</w:t>
        </w:r>
      </w:ins>
      <w:ins w:id="657" w:author="Administrator" w:date="2024-03-22T16:20:25Z">
        <w:r>
          <w:rPr>
            <w:rFonts w:hint="eastAsia" w:ascii="宋体" w:hAnsi="宋体"/>
            <w:szCs w:val="21"/>
            <w:highlight w:val="none"/>
            <w:u w:val="single"/>
            <w:lang w:val="en-US" w:eastAsia="zh-CN"/>
            <w:rPrChange w:id="658" w:author="Administrator" w:date="2024-03-26T09:25:47Z">
              <w:rPr>
                <w:rFonts w:hint="eastAsia" w:ascii="宋体" w:hAnsi="宋体"/>
                <w:szCs w:val="21"/>
                <w:highlight w:val="yellow"/>
                <w:u w:val="single"/>
                <w:lang w:val="en-US" w:eastAsia="zh-CN"/>
              </w:rPr>
            </w:rPrChange>
          </w:rPr>
          <w:t xml:space="preserve">  </w:t>
        </w:r>
      </w:ins>
      <w:ins w:id="659" w:author="Administrator" w:date="2024-03-22T16:20:25Z">
        <w:r>
          <w:rPr>
            <w:rFonts w:hint="eastAsia" w:ascii="宋体" w:hAnsi="宋体"/>
            <w:szCs w:val="21"/>
            <w:highlight w:val="none"/>
            <w:rPrChange w:id="660" w:author="Administrator" w:date="2024-03-26T09:25:47Z">
              <w:rPr>
                <w:rFonts w:hint="eastAsia" w:ascii="宋体" w:hAnsi="宋体"/>
                <w:szCs w:val="21"/>
                <w:highlight w:val="yellow"/>
              </w:rPr>
            </w:rPrChange>
          </w:rPr>
          <w:t>时</w:t>
        </w:r>
      </w:ins>
      <w:ins w:id="661" w:author="Administrator" w:date="2024-03-22T16:20:25Z">
        <w:r>
          <w:rPr>
            <w:rFonts w:hint="eastAsia" w:ascii="宋体" w:hAnsi="宋体"/>
            <w:szCs w:val="21"/>
            <w:highlight w:val="none"/>
            <w:u w:val="single"/>
            <w:lang w:val="en-US" w:eastAsia="zh-CN"/>
            <w:rPrChange w:id="662" w:author="Administrator" w:date="2024-03-26T09:25:47Z">
              <w:rPr>
                <w:rFonts w:hint="eastAsia" w:ascii="宋体" w:hAnsi="宋体"/>
                <w:szCs w:val="21"/>
                <w:highlight w:val="yellow"/>
                <w:u w:val="single"/>
                <w:lang w:val="en-US" w:eastAsia="zh-CN"/>
              </w:rPr>
            </w:rPrChange>
          </w:rPr>
          <w:t xml:space="preserve"> </w:t>
        </w:r>
      </w:ins>
      <w:ins w:id="663" w:author="Administrator" w:date="2024-03-26T09:23:31Z">
        <w:r>
          <w:rPr>
            <w:rFonts w:hint="eastAsia" w:ascii="宋体" w:hAnsi="宋体"/>
            <w:szCs w:val="21"/>
            <w:highlight w:val="none"/>
            <w:u w:val="single"/>
            <w:lang w:val="en-US" w:eastAsia="zh-CN"/>
            <w:rPrChange w:id="664" w:author="Administrator" w:date="2024-03-26T09:25:47Z">
              <w:rPr>
                <w:rFonts w:hint="eastAsia" w:ascii="宋体" w:hAnsi="宋体"/>
                <w:szCs w:val="21"/>
                <w:highlight w:val="yellow"/>
                <w:u w:val="single"/>
                <w:lang w:val="en-US" w:eastAsia="zh-CN"/>
              </w:rPr>
            </w:rPrChange>
          </w:rPr>
          <w:t>0</w:t>
        </w:r>
      </w:ins>
      <w:ins w:id="665" w:author="Administrator" w:date="2024-03-22T16:20:25Z">
        <w:r>
          <w:rPr>
            <w:rFonts w:hint="eastAsia" w:ascii="宋体" w:hAnsi="宋体"/>
            <w:szCs w:val="21"/>
            <w:highlight w:val="none"/>
            <w:u w:val="single"/>
            <w:lang w:val="en-US" w:eastAsia="zh-CN"/>
            <w:rPrChange w:id="666" w:author="Administrator" w:date="2024-03-26T09:25:47Z">
              <w:rPr>
                <w:rFonts w:hint="eastAsia" w:ascii="宋体" w:hAnsi="宋体"/>
                <w:szCs w:val="21"/>
                <w:highlight w:val="yellow"/>
                <w:u w:val="single"/>
                <w:lang w:val="en-US" w:eastAsia="zh-CN"/>
              </w:rPr>
            </w:rPrChange>
          </w:rPr>
          <w:t xml:space="preserve">0 </w:t>
        </w:r>
      </w:ins>
      <w:ins w:id="667" w:author="Administrator" w:date="2024-03-22T16:20:25Z">
        <w:r>
          <w:rPr>
            <w:rFonts w:hint="eastAsia" w:ascii="宋体" w:hAnsi="宋体"/>
            <w:szCs w:val="21"/>
            <w:highlight w:val="none"/>
            <w:rPrChange w:id="668" w:author="Administrator" w:date="2024-03-26T09:25:47Z">
              <w:rPr>
                <w:rFonts w:hint="eastAsia" w:ascii="宋体" w:hAnsi="宋体"/>
                <w:szCs w:val="21"/>
                <w:highlight w:val="yellow"/>
              </w:rPr>
            </w:rPrChange>
          </w:rPr>
          <w:t>分</w:t>
        </w:r>
      </w:ins>
      <w:ins w:id="669" w:author="Lee" w:date="2024-03-03T15:11:25Z">
        <w:del w:id="670" w:author="Administrator" w:date="2024-03-22T16:20:25Z">
          <w:r>
            <w:rPr>
              <w:rFonts w:hint="eastAsia" w:ascii="宋体" w:hAnsi="宋体"/>
              <w:szCs w:val="21"/>
              <w:highlight w:val="none"/>
              <w:u w:val="single"/>
              <w:lang w:val="en-US" w:eastAsia="zh-CN"/>
            </w:rPr>
            <w:delText xml:space="preserve"> </w:delText>
          </w:r>
        </w:del>
      </w:ins>
      <w:ins w:id="671" w:author="Lee" w:date="2024-03-03T15:11:25Z">
        <w:del w:id="672" w:author="Administrator" w:date="2024-03-22T16:20:25Z">
          <w:r>
            <w:rPr>
              <w:rFonts w:hint="eastAsia" w:ascii="宋体" w:hAnsi="宋体"/>
              <w:szCs w:val="21"/>
              <w:highlight w:val="none"/>
              <w:u w:val="single"/>
            </w:rPr>
            <w:delText>202</w:delText>
          </w:r>
        </w:del>
      </w:ins>
      <w:ins w:id="673" w:author="Lee" w:date="2024-03-03T15:11:25Z">
        <w:del w:id="674" w:author="Administrator" w:date="2024-03-22T16:20:25Z">
          <w:r>
            <w:rPr>
              <w:rFonts w:hint="eastAsia" w:ascii="宋体" w:hAnsi="宋体"/>
              <w:szCs w:val="21"/>
              <w:highlight w:val="none"/>
              <w:u w:val="single"/>
              <w:lang w:val="en-US" w:eastAsia="zh-CN"/>
            </w:rPr>
            <w:delText>4</w:delText>
          </w:r>
        </w:del>
      </w:ins>
      <w:ins w:id="675" w:author="Lee" w:date="2024-03-03T15:11:25Z">
        <w:del w:id="676" w:author="Administrator" w:date="2024-03-22T16:20:25Z">
          <w:r>
            <w:rPr>
              <w:rFonts w:hint="eastAsia" w:ascii="宋体" w:hAnsi="宋体"/>
              <w:szCs w:val="21"/>
              <w:highlight w:val="none"/>
              <w:u w:val="single"/>
            </w:rPr>
            <w:delText xml:space="preserve"> </w:delText>
          </w:r>
        </w:del>
      </w:ins>
      <w:ins w:id="677" w:author="Lee" w:date="2024-03-03T15:11:25Z">
        <w:del w:id="678" w:author="Administrator" w:date="2024-03-22T16:20:25Z">
          <w:r>
            <w:rPr>
              <w:rFonts w:hint="eastAsia" w:ascii="宋体" w:hAnsi="宋体"/>
              <w:szCs w:val="21"/>
              <w:highlight w:val="none"/>
            </w:rPr>
            <w:delText>年</w:delText>
          </w:r>
        </w:del>
      </w:ins>
      <w:ins w:id="679" w:author="Lee" w:date="2024-03-03T15:11:25Z">
        <w:del w:id="680" w:author="Administrator" w:date="2024-03-22T16:20:25Z">
          <w:r>
            <w:rPr>
              <w:rFonts w:hint="eastAsia" w:ascii="宋体" w:hAnsi="宋体"/>
              <w:szCs w:val="21"/>
              <w:highlight w:val="none"/>
              <w:u w:val="single"/>
              <w:lang w:val="en-US" w:eastAsia="zh-CN"/>
            </w:rPr>
            <w:delText xml:space="preserve"> 03 </w:delText>
          </w:r>
        </w:del>
      </w:ins>
      <w:ins w:id="681" w:author="Lee" w:date="2024-03-03T15:11:25Z">
        <w:del w:id="682" w:author="Administrator" w:date="2024-03-22T16:20:25Z">
          <w:r>
            <w:rPr>
              <w:rFonts w:hint="eastAsia" w:ascii="宋体" w:hAnsi="宋体"/>
              <w:szCs w:val="21"/>
              <w:highlight w:val="none"/>
            </w:rPr>
            <w:delText>月</w:delText>
          </w:r>
        </w:del>
      </w:ins>
      <w:ins w:id="683" w:author="Lee" w:date="2024-03-03T15:11:25Z">
        <w:del w:id="684" w:author="Administrator" w:date="2024-03-22T16:20:25Z">
          <w:r>
            <w:rPr>
              <w:rFonts w:hint="eastAsia" w:ascii="宋体" w:hAnsi="宋体"/>
              <w:szCs w:val="21"/>
              <w:highlight w:val="none"/>
              <w:u w:val="single"/>
              <w:lang w:val="en-US" w:eastAsia="zh-CN"/>
            </w:rPr>
            <w:delText xml:space="preserve">    </w:delText>
          </w:r>
        </w:del>
      </w:ins>
      <w:ins w:id="685" w:author="Lee" w:date="2024-03-03T15:11:25Z">
        <w:del w:id="686" w:author="Administrator" w:date="2024-03-22T16:20:25Z">
          <w:r>
            <w:rPr>
              <w:rFonts w:hint="eastAsia" w:ascii="宋体" w:hAnsi="宋体"/>
              <w:szCs w:val="21"/>
              <w:highlight w:val="none"/>
            </w:rPr>
            <w:delText>日</w:delText>
          </w:r>
        </w:del>
      </w:ins>
      <w:ins w:id="687" w:author="Lee" w:date="2024-03-03T15:11:25Z">
        <w:del w:id="688" w:author="Administrator" w:date="2024-03-22T16:20:25Z">
          <w:r>
            <w:rPr>
              <w:rFonts w:hint="eastAsia" w:ascii="宋体" w:hAnsi="宋体"/>
              <w:szCs w:val="21"/>
              <w:highlight w:val="none"/>
              <w:u w:val="single"/>
              <w:lang w:val="en-US" w:eastAsia="zh-CN"/>
            </w:rPr>
            <w:delText xml:space="preserve">    </w:delText>
          </w:r>
        </w:del>
      </w:ins>
      <w:ins w:id="689" w:author="Lee" w:date="2024-03-03T15:11:25Z">
        <w:del w:id="690" w:author="Administrator" w:date="2024-03-22T16:20:25Z">
          <w:r>
            <w:rPr>
              <w:rFonts w:hint="eastAsia" w:ascii="宋体" w:hAnsi="宋体"/>
              <w:szCs w:val="21"/>
              <w:highlight w:val="none"/>
            </w:rPr>
            <w:delText>时</w:delText>
          </w:r>
        </w:del>
      </w:ins>
      <w:ins w:id="691" w:author="Lee" w:date="2024-03-03T15:11:25Z">
        <w:del w:id="692" w:author="Administrator" w:date="2024-03-22T16:20:25Z">
          <w:r>
            <w:rPr>
              <w:rFonts w:hint="eastAsia" w:ascii="宋体" w:hAnsi="宋体"/>
              <w:szCs w:val="21"/>
              <w:highlight w:val="none"/>
              <w:u w:val="single"/>
              <w:lang w:val="en-US" w:eastAsia="zh-CN"/>
            </w:rPr>
            <w:delText xml:space="preserve">   </w:delText>
          </w:r>
        </w:del>
      </w:ins>
      <w:ins w:id="693" w:author="Lee" w:date="2024-03-03T15:11:25Z">
        <w:del w:id="694" w:author="Administrator" w:date="2024-03-22T16:20:25Z">
          <w:r>
            <w:rPr>
              <w:rFonts w:hint="eastAsia" w:ascii="宋体" w:hAnsi="宋体"/>
              <w:szCs w:val="21"/>
              <w:highlight w:val="none"/>
            </w:rPr>
            <w:delText>分</w:delText>
          </w:r>
        </w:del>
      </w:ins>
      <w:ins w:id="695" w:author="Lee" w:date="2024-03-03T15:11:25Z">
        <w:r>
          <w:rPr>
            <w:rFonts w:hint="eastAsia" w:ascii="宋体" w:hAnsi="宋体"/>
            <w:szCs w:val="21"/>
            <w:highlight w:val="none"/>
          </w:rPr>
          <w:t xml:space="preserve">（北京时间）。 </w:t>
        </w:r>
      </w:ins>
    </w:p>
    <w:p>
      <w:pPr>
        <w:adjustRightInd w:val="0"/>
        <w:snapToGrid w:val="0"/>
        <w:spacing w:line="360" w:lineRule="auto"/>
        <w:ind w:firstLine="420" w:firstLineChars="200"/>
        <w:rPr>
          <w:ins w:id="696" w:author="Lee" w:date="2024-03-03T15:11:25Z"/>
          <w:rFonts w:hint="eastAsia" w:ascii="宋体" w:hAnsi="宋体" w:eastAsia="宋体"/>
          <w:szCs w:val="21"/>
          <w:highlight w:val="none"/>
          <w:u w:val="single"/>
          <w:lang w:eastAsia="zh-CN"/>
          <w:rPrChange w:id="697" w:author="Administrator" w:date="2024-03-26T09:25:47Z">
            <w:rPr>
              <w:ins w:id="698" w:author="Lee" w:date="2024-03-03T15:11:25Z"/>
              <w:rFonts w:hint="eastAsia" w:ascii="宋体" w:hAnsi="宋体" w:eastAsia="宋体"/>
              <w:szCs w:val="21"/>
              <w:u w:val="single"/>
              <w:lang w:eastAsia="zh-CN"/>
            </w:rPr>
          </w:rPrChange>
        </w:rPr>
      </w:pPr>
      <w:ins w:id="699" w:author="Lee" w:date="2024-03-03T15:11:25Z">
        <w:r>
          <w:rPr>
            <w:rFonts w:hint="eastAsia" w:ascii="宋体" w:hAnsi="宋体"/>
            <w:szCs w:val="21"/>
            <w:highlight w:val="none"/>
            <w:rPrChange w:id="700" w:author="Administrator" w:date="2024-03-26T09:25:47Z">
              <w:rPr>
                <w:rFonts w:hint="eastAsia" w:ascii="宋体" w:hAnsi="宋体"/>
                <w:szCs w:val="21"/>
              </w:rPr>
            </w:rPrChange>
          </w:rPr>
          <w:t>4、开标地点：</w:t>
        </w:r>
      </w:ins>
      <w:ins w:id="701" w:author="Lee" w:date="2024-03-03T15:11:25Z">
        <w:r>
          <w:rPr>
            <w:rFonts w:hint="eastAsia" w:ascii="宋体" w:hAnsi="宋体" w:cs="微软雅黑"/>
            <w:kern w:val="0"/>
            <w:szCs w:val="21"/>
            <w:highlight w:val="none"/>
            <w:lang w:eastAsia="zh-CN"/>
            <w:rPrChange w:id="702" w:author="Administrator" w:date="2024-03-26T09:25:47Z">
              <w:rPr>
                <w:rFonts w:hint="eastAsia" w:ascii="宋体" w:hAnsi="宋体" w:cs="微软雅黑"/>
                <w:kern w:val="0"/>
                <w:szCs w:val="21"/>
                <w:lang w:eastAsia="zh-CN"/>
              </w:rPr>
            </w:rPrChange>
          </w:rPr>
          <w:t>岳阳市经开区金达阳光小区银星座4楼</w:t>
        </w:r>
      </w:ins>
      <w:ins w:id="703" w:author="Lee" w:date="2024-03-03T15:11:25Z">
        <w:r>
          <w:rPr>
            <w:rFonts w:hint="eastAsia" w:ascii="宋体" w:hAnsi="宋体" w:cs="微软雅黑"/>
            <w:kern w:val="0"/>
            <w:szCs w:val="21"/>
            <w:highlight w:val="none"/>
            <w:rPrChange w:id="704" w:author="Administrator" w:date="2024-03-26T09:25:47Z">
              <w:rPr>
                <w:rFonts w:hint="eastAsia" w:ascii="宋体" w:hAnsi="宋体" w:cs="微软雅黑"/>
                <w:kern w:val="0"/>
                <w:szCs w:val="21"/>
              </w:rPr>
            </w:rPrChange>
          </w:rPr>
          <w:t>。</w:t>
        </w:r>
      </w:ins>
      <w:ins w:id="705" w:author="Lee" w:date="2024-03-03T15:11:25Z">
        <w:r>
          <w:rPr>
            <w:rFonts w:hint="eastAsia" w:ascii="宋体" w:hAnsi="宋体" w:cs="宋体"/>
            <w:kern w:val="0"/>
            <w:sz w:val="22"/>
            <w:szCs w:val="22"/>
            <w:highlight w:val="none"/>
            <w:lang w:bidi="ar"/>
            <w:rPrChange w:id="706" w:author="Administrator" w:date="2024-03-26T09:25:47Z">
              <w:rPr>
                <w:rFonts w:hint="eastAsia" w:ascii="宋体" w:hAnsi="宋体" w:cs="宋体"/>
                <w:kern w:val="0"/>
                <w:sz w:val="22"/>
                <w:szCs w:val="22"/>
                <w:lang w:bidi="ar"/>
              </w:rPr>
            </w:rPrChange>
          </w:rPr>
          <w:t>（</w:t>
        </w:r>
      </w:ins>
      <w:ins w:id="707" w:author="Lee" w:date="2024-03-03T15:11:25Z">
        <w:r>
          <w:rPr>
            <w:rFonts w:hint="eastAsia" w:ascii="宋体" w:hAnsi="宋体" w:cs="宋体"/>
            <w:szCs w:val="21"/>
            <w:highlight w:val="none"/>
            <w:lang w:eastAsia="zh-CN"/>
            <w:rPrChange w:id="708" w:author="Administrator" w:date="2024-03-26T09:25:47Z">
              <w:rPr>
                <w:rFonts w:hint="eastAsia" w:ascii="宋体" w:hAnsi="宋体" w:cs="宋体"/>
                <w:szCs w:val="21"/>
                <w:lang w:eastAsia="zh-CN"/>
              </w:rPr>
            </w:rPrChange>
          </w:rPr>
          <w:t>湖南共宇项目管理有限公司</w:t>
        </w:r>
      </w:ins>
      <w:ins w:id="709" w:author="Lee" w:date="2024-03-03T15:11:25Z">
        <w:r>
          <w:rPr>
            <w:rFonts w:hint="eastAsia" w:ascii="宋体" w:hAnsi="宋体" w:cs="微软雅黑"/>
            <w:kern w:val="0"/>
            <w:szCs w:val="21"/>
            <w:highlight w:val="none"/>
            <w:rPrChange w:id="710" w:author="Administrator" w:date="2024-03-26T09:25:47Z">
              <w:rPr>
                <w:rFonts w:hint="eastAsia" w:ascii="宋体" w:hAnsi="宋体" w:cs="微软雅黑"/>
                <w:kern w:val="0"/>
                <w:szCs w:val="21"/>
              </w:rPr>
            </w:rPrChange>
          </w:rPr>
          <w:t>）</w:t>
        </w:r>
      </w:ins>
      <w:ins w:id="711" w:author="Lee" w:date="2024-03-03T15:11:25Z">
        <w:r>
          <w:rPr>
            <w:rFonts w:hint="eastAsia" w:ascii="宋体" w:hAnsi="宋体"/>
            <w:szCs w:val="21"/>
            <w:highlight w:val="none"/>
            <w:lang w:eastAsia="zh-CN"/>
            <w:rPrChange w:id="712" w:author="Administrator" w:date="2024-03-26T09:25:47Z">
              <w:rPr>
                <w:rFonts w:hint="eastAsia" w:ascii="宋体" w:hAnsi="宋体"/>
                <w:szCs w:val="21"/>
                <w:lang w:eastAsia="zh-CN"/>
              </w:rPr>
            </w:rPrChange>
          </w:rPr>
          <w:t>。</w:t>
        </w:r>
      </w:ins>
    </w:p>
    <w:p>
      <w:pPr>
        <w:adjustRightInd w:val="0"/>
        <w:snapToGrid w:val="0"/>
        <w:spacing w:line="360" w:lineRule="auto"/>
        <w:ind w:firstLine="422" w:firstLineChars="200"/>
        <w:rPr>
          <w:ins w:id="713" w:author="Lee" w:date="2024-03-03T15:11:25Z"/>
          <w:rFonts w:ascii="宋体" w:hAnsi="宋体"/>
          <w:szCs w:val="21"/>
          <w:highlight w:val="none"/>
        </w:rPr>
      </w:pPr>
      <w:ins w:id="714" w:author="Lee" w:date="2024-03-03T15:11:25Z">
        <w:r>
          <w:rPr>
            <w:rFonts w:hint="eastAsia" w:ascii="宋体" w:hAnsi="宋体"/>
            <w:b/>
            <w:szCs w:val="21"/>
            <w:highlight w:val="none"/>
            <w:lang w:val="en-US" w:eastAsia="zh-CN"/>
          </w:rPr>
          <w:t>六</w:t>
        </w:r>
      </w:ins>
      <w:ins w:id="715" w:author="Lee" w:date="2024-03-03T15:11:25Z">
        <w:r>
          <w:rPr>
            <w:rFonts w:hint="eastAsia" w:ascii="宋体" w:hAnsi="宋体"/>
            <w:b/>
            <w:szCs w:val="21"/>
            <w:highlight w:val="none"/>
          </w:rPr>
          <w:t>、公告期限</w:t>
        </w:r>
      </w:ins>
      <w:ins w:id="716" w:author="Lee" w:date="2024-03-03T15:11:25Z">
        <w:r>
          <w:rPr>
            <w:rFonts w:hint="eastAsia" w:ascii="宋体" w:hAnsi="宋体"/>
            <w:szCs w:val="21"/>
            <w:highlight w:val="none"/>
          </w:rPr>
          <w:t>：</w:t>
        </w:r>
      </w:ins>
    </w:p>
    <w:p>
      <w:pPr>
        <w:adjustRightInd w:val="0"/>
        <w:snapToGrid w:val="0"/>
        <w:spacing w:line="360" w:lineRule="auto"/>
        <w:ind w:firstLine="420" w:firstLineChars="200"/>
        <w:rPr>
          <w:ins w:id="717" w:author="Lee" w:date="2024-03-03T15:11:25Z"/>
          <w:rFonts w:ascii="宋体" w:hAnsi="宋体"/>
          <w:szCs w:val="21"/>
          <w:highlight w:val="none"/>
        </w:rPr>
      </w:pPr>
      <w:ins w:id="718" w:author="Lee" w:date="2024-03-03T15:11:25Z">
        <w:r>
          <w:rPr>
            <w:rFonts w:hint="eastAsia" w:ascii="宋体" w:hAnsi="宋体"/>
            <w:szCs w:val="21"/>
            <w:highlight w:val="none"/>
          </w:rPr>
          <w:t>1、本</w:t>
        </w:r>
      </w:ins>
      <w:ins w:id="719" w:author="Lee" w:date="2024-03-03T15:11:25Z">
        <w:r>
          <w:rPr>
            <w:rFonts w:hint="eastAsia" w:ascii="宋体" w:hAnsi="宋体"/>
            <w:szCs w:val="21"/>
            <w:highlight w:val="none"/>
            <w:lang w:val="en-US" w:eastAsia="zh-CN"/>
          </w:rPr>
          <w:t>采购</w:t>
        </w:r>
      </w:ins>
      <w:ins w:id="720" w:author="Lee" w:date="2024-03-03T15:11:25Z">
        <w:r>
          <w:rPr>
            <w:rFonts w:hint="eastAsia" w:ascii="宋体" w:hAnsi="宋体"/>
            <w:szCs w:val="21"/>
            <w:highlight w:val="none"/>
          </w:rPr>
          <w:t>公告在</w:t>
        </w:r>
      </w:ins>
      <w:ins w:id="721" w:author="刘嘉炜" w:date="2024-03-11T15:44:42Z">
        <w:del w:id="722" w:author="Administrator" w:date="2024-03-11T16:52:27Z">
          <w:r>
            <w:rPr>
              <w:rFonts w:hint="eastAsia" w:ascii="宋体" w:hAnsi="宋体"/>
              <w:szCs w:val="21"/>
              <w:highlight w:val="none"/>
              <w:rPrChange w:id="723" w:author="刘嘉炜" w:date="2024-03-11T15:44:42Z">
                <w:rPr>
                  <w:rFonts w:hint="eastAsia"/>
                </w:rPr>
              </w:rPrChange>
            </w:rPr>
            <w:delText>中国招标投标公共服务平台（https://zgztb.zbytb.com/）</w:delText>
          </w:r>
        </w:del>
      </w:ins>
      <w:ins w:id="724" w:author="Administrator" w:date="2024-03-11T16:52:27Z">
        <w:r>
          <w:rPr>
            <w:rFonts w:hint="eastAsia" w:ascii="宋体" w:hAnsi="宋体"/>
            <w:szCs w:val="21"/>
            <w:highlight w:val="none"/>
            <w:lang w:eastAsia="zh-CN"/>
          </w:rPr>
          <w:t>采购与招标网（www.chinabidding.cn）</w:t>
        </w:r>
      </w:ins>
      <w:ins w:id="725" w:author="刘嘉炜" w:date="2024-03-11T15:44:42Z">
        <w:r>
          <w:rPr>
            <w:rFonts w:hint="eastAsia" w:ascii="宋体" w:hAnsi="宋体"/>
            <w:szCs w:val="21"/>
            <w:highlight w:val="none"/>
            <w:rPrChange w:id="726" w:author="刘嘉炜" w:date="2024-03-11T15:44:42Z">
              <w:rPr>
                <w:rFonts w:hint="eastAsia"/>
              </w:rPr>
            </w:rPrChange>
          </w:rPr>
          <w:t>、</w:t>
        </w:r>
      </w:ins>
      <w:ins w:id="727" w:author="Lee" w:date="2024-03-03T15:11:25Z">
        <w:r>
          <w:rPr>
            <w:rFonts w:hint="eastAsia" w:ascii="宋体" w:hAnsi="宋体"/>
            <w:szCs w:val="21"/>
            <w:highlight w:val="none"/>
            <w:lang w:eastAsia="zh-CN"/>
          </w:rPr>
          <w:t>岳阳观盛投资发展有限公司官网（http://www.yyguansheng.com/）</w:t>
        </w:r>
      </w:ins>
      <w:ins w:id="728" w:author="Lee" w:date="2024-03-03T15:11:25Z">
        <w:r>
          <w:rPr>
            <w:rFonts w:hint="eastAsia" w:ascii="宋体" w:hAnsi="宋体"/>
            <w:szCs w:val="21"/>
            <w:highlight w:val="none"/>
          </w:rPr>
          <w:t>发布。公告期限从本</w:t>
        </w:r>
      </w:ins>
      <w:ins w:id="729" w:author="Lee" w:date="2024-03-03T15:11:25Z">
        <w:r>
          <w:rPr>
            <w:rFonts w:hint="eastAsia" w:ascii="宋体" w:hAnsi="宋体"/>
            <w:szCs w:val="21"/>
            <w:highlight w:val="none"/>
            <w:lang w:val="en-US" w:eastAsia="zh-CN"/>
          </w:rPr>
          <w:t>采购</w:t>
        </w:r>
      </w:ins>
      <w:ins w:id="730" w:author="Lee" w:date="2024-03-03T15:11:25Z">
        <w:r>
          <w:rPr>
            <w:rFonts w:hint="eastAsia" w:ascii="宋体" w:hAnsi="宋体"/>
            <w:szCs w:val="21"/>
            <w:highlight w:val="none"/>
          </w:rPr>
          <w:t>公告发布之日起</w:t>
        </w:r>
      </w:ins>
      <w:ins w:id="731" w:author="Lee" w:date="2024-03-03T15:11:25Z">
        <w:r>
          <w:rPr>
            <w:rFonts w:hint="eastAsia" w:ascii="宋体" w:hAnsi="宋体"/>
            <w:szCs w:val="21"/>
            <w:highlight w:val="none"/>
            <w:lang w:val="en-US" w:eastAsia="zh-CN"/>
          </w:rPr>
          <w:t>5天</w:t>
        </w:r>
      </w:ins>
      <w:ins w:id="732" w:author="Lee" w:date="2024-03-03T15:11:25Z">
        <w:r>
          <w:rPr>
            <w:rFonts w:hint="eastAsia" w:ascii="宋体" w:hAnsi="宋体"/>
            <w:szCs w:val="21"/>
            <w:highlight w:val="none"/>
          </w:rPr>
          <w:t>。</w:t>
        </w:r>
      </w:ins>
    </w:p>
    <w:p>
      <w:pPr>
        <w:adjustRightInd w:val="0"/>
        <w:snapToGrid w:val="0"/>
        <w:spacing w:line="360" w:lineRule="auto"/>
        <w:ind w:firstLine="422" w:firstLineChars="200"/>
        <w:rPr>
          <w:ins w:id="733" w:author="Lee" w:date="2024-03-03T15:11:25Z"/>
          <w:rFonts w:ascii="宋体" w:hAnsi="宋体"/>
          <w:szCs w:val="21"/>
          <w:highlight w:val="none"/>
        </w:rPr>
      </w:pPr>
      <w:ins w:id="734" w:author="Lee" w:date="2024-03-03T15:11:25Z">
        <w:r>
          <w:rPr>
            <w:rFonts w:hint="eastAsia" w:ascii="宋体" w:hAnsi="宋体"/>
            <w:b/>
            <w:szCs w:val="21"/>
            <w:highlight w:val="none"/>
            <w:lang w:val="en-US" w:eastAsia="zh-CN"/>
          </w:rPr>
          <w:t>七</w:t>
        </w:r>
      </w:ins>
      <w:ins w:id="735" w:author="Lee" w:date="2024-03-03T15:11:25Z">
        <w:r>
          <w:rPr>
            <w:rFonts w:hint="eastAsia" w:ascii="宋体" w:hAnsi="宋体"/>
            <w:b/>
            <w:szCs w:val="21"/>
            <w:highlight w:val="none"/>
          </w:rPr>
          <w:t>、询问及质疑</w:t>
        </w:r>
      </w:ins>
      <w:ins w:id="736" w:author="Lee" w:date="2024-03-03T15:11:25Z">
        <w:r>
          <w:rPr>
            <w:rFonts w:hint="eastAsia" w:ascii="宋体" w:hAnsi="宋体"/>
            <w:szCs w:val="21"/>
            <w:highlight w:val="none"/>
          </w:rPr>
          <w:t>：</w:t>
        </w:r>
      </w:ins>
    </w:p>
    <w:p>
      <w:pPr>
        <w:adjustRightInd w:val="0"/>
        <w:snapToGrid w:val="0"/>
        <w:spacing w:line="360" w:lineRule="auto"/>
        <w:ind w:firstLine="420" w:firstLineChars="200"/>
        <w:rPr>
          <w:ins w:id="737" w:author="Lee" w:date="2024-03-03T15:11:25Z"/>
          <w:rFonts w:ascii="宋体" w:hAnsi="宋体"/>
          <w:szCs w:val="21"/>
          <w:highlight w:val="none"/>
        </w:rPr>
      </w:pPr>
      <w:ins w:id="738" w:author="Lee" w:date="2024-03-03T15:11:25Z">
        <w:r>
          <w:rPr>
            <w:rFonts w:hint="eastAsia" w:ascii="宋体" w:hAnsi="宋体"/>
            <w:szCs w:val="21"/>
            <w:highlight w:val="none"/>
          </w:rPr>
          <w:t>1、投标人对采购活动事项如有疑问的，可以向采购人、采购代理机构提出询问。采购人、采购代理机构将在3个工作日内作出答复。</w:t>
        </w:r>
      </w:ins>
    </w:p>
    <w:p>
      <w:pPr>
        <w:adjustRightInd w:val="0"/>
        <w:snapToGrid w:val="0"/>
        <w:spacing w:line="360" w:lineRule="auto"/>
        <w:ind w:firstLine="420" w:firstLineChars="200"/>
        <w:rPr>
          <w:ins w:id="739" w:author="Lee" w:date="2024-03-03T15:11:25Z"/>
          <w:rFonts w:ascii="宋体" w:hAnsi="宋体"/>
          <w:szCs w:val="21"/>
          <w:highlight w:val="none"/>
        </w:rPr>
      </w:pPr>
      <w:ins w:id="740" w:author="Lee" w:date="2024-03-03T15:11:25Z">
        <w:r>
          <w:rPr>
            <w:rFonts w:hint="eastAsia" w:ascii="宋体" w:hAnsi="宋体"/>
            <w:szCs w:val="21"/>
            <w:highlight w:val="none"/>
            <w:lang w:val="en-US" w:eastAsia="zh-CN"/>
          </w:rPr>
          <w:t>2</w:t>
        </w:r>
      </w:ins>
      <w:ins w:id="741" w:author="Lee" w:date="2024-03-03T15:11:25Z">
        <w:r>
          <w:rPr>
            <w:rFonts w:hint="eastAsia" w:ascii="宋体" w:hAnsi="宋体"/>
            <w:szCs w:val="21"/>
            <w:highlight w:val="none"/>
          </w:rPr>
          <w:t>、潜在投标人认为</w:t>
        </w:r>
      </w:ins>
      <w:ins w:id="742" w:author="Lee" w:date="2024-03-03T15:11:25Z">
        <w:r>
          <w:rPr>
            <w:rFonts w:hint="eastAsia" w:ascii="宋体" w:hAnsi="宋体"/>
            <w:szCs w:val="21"/>
            <w:highlight w:val="none"/>
            <w:lang w:eastAsia="zh-CN"/>
          </w:rPr>
          <w:t>磋商文件</w:t>
        </w:r>
      </w:ins>
      <w:ins w:id="743" w:author="Lee" w:date="2024-03-03T15:11:25Z">
        <w:r>
          <w:rPr>
            <w:rFonts w:hint="eastAsia" w:ascii="宋体" w:hAnsi="宋体"/>
            <w:szCs w:val="21"/>
            <w:highlight w:val="none"/>
          </w:rPr>
          <w:t>或公告使自己的合法权益受到损害的，可以在</w:t>
        </w:r>
      </w:ins>
      <w:ins w:id="744" w:author="Lee" w:date="2024-03-03T15:11:25Z">
        <w:r>
          <w:rPr>
            <w:rFonts w:hint="eastAsia" w:ascii="宋体" w:hAnsi="宋体" w:cs="宋体"/>
            <w:color w:val="auto"/>
            <w:szCs w:val="21"/>
            <w:highlight w:val="none"/>
          </w:rPr>
          <w:t>购买</w:t>
        </w:r>
      </w:ins>
      <w:ins w:id="745" w:author="Lee" w:date="2024-03-03T15:11:25Z">
        <w:r>
          <w:rPr>
            <w:rFonts w:hint="eastAsia" w:ascii="宋体" w:hAnsi="宋体"/>
            <w:szCs w:val="21"/>
            <w:highlight w:val="none"/>
            <w:lang w:eastAsia="zh-CN"/>
          </w:rPr>
          <w:t>磋商文件</w:t>
        </w:r>
      </w:ins>
      <w:ins w:id="746" w:author="Lee" w:date="2024-03-03T15:11:25Z">
        <w:r>
          <w:rPr>
            <w:rFonts w:hint="eastAsia" w:ascii="宋体" w:hAnsi="宋体"/>
            <w:szCs w:val="21"/>
            <w:highlight w:val="none"/>
          </w:rPr>
          <w:t>之日起</w:t>
        </w:r>
      </w:ins>
      <w:ins w:id="747" w:author="Lee" w:date="2024-03-03T15:11:25Z">
        <w:r>
          <w:rPr>
            <w:rFonts w:hint="eastAsia" w:ascii="宋体" w:hAnsi="宋体"/>
            <w:szCs w:val="21"/>
            <w:highlight w:val="none"/>
            <w:lang w:val="en-US" w:eastAsia="zh-CN"/>
          </w:rPr>
          <w:t>3</w:t>
        </w:r>
      </w:ins>
      <w:ins w:id="748" w:author="Lee" w:date="2024-03-03T15:11:25Z">
        <w:r>
          <w:rPr>
            <w:rFonts w:hint="eastAsia" w:ascii="宋体" w:hAnsi="宋体"/>
            <w:szCs w:val="21"/>
            <w:highlight w:val="none"/>
          </w:rPr>
          <w:t>个工作日内，以纸质书面形式向采购人、采购代理机构提出质疑。</w:t>
        </w:r>
      </w:ins>
    </w:p>
    <w:p>
      <w:pPr>
        <w:adjustRightInd w:val="0"/>
        <w:snapToGrid w:val="0"/>
        <w:spacing w:line="360" w:lineRule="auto"/>
        <w:ind w:firstLine="422" w:firstLineChars="200"/>
        <w:rPr>
          <w:ins w:id="749" w:author="Lee" w:date="2024-03-03T15:11:25Z"/>
          <w:rFonts w:ascii="宋体" w:hAnsi="宋体"/>
          <w:b/>
          <w:szCs w:val="21"/>
        </w:rPr>
      </w:pPr>
      <w:ins w:id="750" w:author="Lee" w:date="2024-03-03T15:11:25Z">
        <w:r>
          <w:rPr>
            <w:rFonts w:hint="eastAsia" w:ascii="宋体" w:hAnsi="宋体"/>
            <w:b/>
            <w:szCs w:val="21"/>
            <w:lang w:val="en-US" w:eastAsia="zh-CN"/>
          </w:rPr>
          <w:t>八</w:t>
        </w:r>
      </w:ins>
      <w:ins w:id="751" w:author="Lee" w:date="2024-03-03T15:11:25Z">
        <w:r>
          <w:rPr>
            <w:rFonts w:hint="eastAsia" w:ascii="宋体" w:hAnsi="宋体"/>
            <w:b/>
            <w:szCs w:val="21"/>
          </w:rPr>
          <w:t>、采购项目联系人姓名和电话</w:t>
        </w:r>
      </w:ins>
    </w:p>
    <w:p>
      <w:pPr>
        <w:adjustRightInd w:val="0"/>
        <w:snapToGrid w:val="0"/>
        <w:spacing w:line="360" w:lineRule="auto"/>
        <w:ind w:firstLine="630" w:firstLineChars="300"/>
        <w:rPr>
          <w:ins w:id="753" w:author="Lee" w:date="2024-03-03T15:11:25Z"/>
          <w:del w:id="754" w:author="Administrator" w:date="2024-03-04T10:15:56Z"/>
          <w:rFonts w:hint="eastAsia" w:ascii="宋体" w:hAnsi="宋体"/>
          <w:szCs w:val="21"/>
          <w:lang w:eastAsia="zh-CN"/>
        </w:rPr>
        <w:pPrChange w:id="752" w:author="Administrator" w:date="2024-03-04T10:16:07Z">
          <w:pPr>
            <w:adjustRightInd w:val="0"/>
            <w:snapToGrid w:val="0"/>
            <w:spacing w:line="360" w:lineRule="auto"/>
            <w:ind w:firstLine="420" w:firstLineChars="200"/>
          </w:pPr>
        </w:pPrChange>
      </w:pPr>
      <w:ins w:id="755" w:author="Lee" w:date="2024-03-03T15:11:25Z">
        <w:r>
          <w:rPr>
            <w:rFonts w:hint="eastAsia" w:ascii="宋体" w:hAnsi="宋体"/>
            <w:szCs w:val="21"/>
          </w:rPr>
          <w:t>1、联系人姓名：</w:t>
        </w:r>
      </w:ins>
      <w:ins w:id="756" w:author="Lee" w:date="2024-03-03T15:11:25Z">
        <w:del w:id="757" w:author="Administrator" w:date="2024-03-04T10:15:56Z">
          <w:r>
            <w:rPr>
              <w:rFonts w:hint="eastAsia" w:ascii="宋体" w:hAnsi="宋体"/>
              <w:szCs w:val="21"/>
              <w:lang w:eastAsia="zh-CN"/>
            </w:rPr>
            <w:delText>李  冲</w:delText>
          </w:r>
        </w:del>
      </w:ins>
    </w:p>
    <w:p>
      <w:pPr>
        <w:adjustRightInd w:val="0"/>
        <w:snapToGrid w:val="0"/>
        <w:spacing w:line="360" w:lineRule="auto"/>
        <w:ind w:firstLine="840" w:firstLineChars="400"/>
        <w:rPr>
          <w:ins w:id="759" w:author="Administrator" w:date="2024-03-26T09:19:45Z"/>
          <w:rFonts w:hint="eastAsia" w:ascii="宋体" w:hAnsi="宋体"/>
          <w:szCs w:val="21"/>
          <w:lang w:eastAsia="zh-CN"/>
        </w:rPr>
        <w:pPrChange w:id="758" w:author="Administrator" w:date="2024-03-08T11:52:33Z">
          <w:pPr>
            <w:adjustRightInd w:val="0"/>
            <w:snapToGrid w:val="0"/>
            <w:spacing w:line="360" w:lineRule="auto"/>
            <w:ind w:firstLine="420" w:firstLineChars="200"/>
          </w:pPr>
        </w:pPrChange>
      </w:pPr>
      <w:ins w:id="760" w:author="Administrator" w:date="2024-03-26T09:18:26Z">
        <w:r>
          <w:rPr>
            <w:rFonts w:hint="eastAsia" w:ascii="宋体" w:hAnsi="宋体"/>
            <w:szCs w:val="21"/>
            <w:lang w:eastAsia="zh-CN"/>
          </w:rPr>
          <w:t>李  浩</w:t>
        </w:r>
      </w:ins>
    </w:p>
    <w:p>
      <w:pPr>
        <w:adjustRightInd w:val="0"/>
        <w:snapToGrid w:val="0"/>
        <w:spacing w:line="360" w:lineRule="auto"/>
        <w:ind w:firstLine="1260" w:firstLineChars="600"/>
        <w:rPr>
          <w:ins w:id="762" w:author="Lee" w:date="2024-03-03T15:11:25Z"/>
          <w:del w:id="763" w:author="Administrator" w:date="2024-03-08T11:52:27Z"/>
          <w:rFonts w:hint="eastAsia" w:ascii="宋体" w:hAnsi="宋体"/>
          <w:szCs w:val="21"/>
          <w:lang w:val="en-US" w:eastAsia="zh-CN"/>
        </w:rPr>
        <w:pPrChange w:id="761" w:author="Administrator" w:date="2024-03-26T09:19:49Z">
          <w:pPr>
            <w:adjustRightInd w:val="0"/>
            <w:snapToGrid w:val="0"/>
            <w:spacing w:line="360" w:lineRule="auto"/>
            <w:ind w:firstLine="420" w:firstLineChars="200"/>
          </w:pPr>
        </w:pPrChange>
      </w:pPr>
      <w:ins w:id="764" w:author="Lee" w:date="2024-03-03T15:11:25Z">
        <w:r>
          <w:rPr>
            <w:rFonts w:hint="eastAsia" w:ascii="宋体" w:hAnsi="宋体"/>
            <w:szCs w:val="21"/>
          </w:rPr>
          <w:t>2、电话：</w:t>
        </w:r>
      </w:ins>
      <w:ins w:id="765" w:author="Lee" w:date="2024-03-03T15:11:25Z">
        <w:del w:id="766" w:author="Administrator" w:date="2024-03-04T10:16:29Z">
          <w:r>
            <w:rPr>
              <w:rFonts w:hint="eastAsia" w:ascii="宋体" w:hAnsi="宋体"/>
              <w:szCs w:val="21"/>
              <w:lang w:val="en-US" w:eastAsia="zh-CN"/>
            </w:rPr>
            <w:delText>17373033986</w:delText>
          </w:r>
        </w:del>
      </w:ins>
    </w:p>
    <w:p>
      <w:pPr>
        <w:adjustRightInd w:val="0"/>
        <w:snapToGrid w:val="0"/>
        <w:spacing w:line="360" w:lineRule="auto"/>
        <w:ind w:firstLine="840" w:firstLineChars="400"/>
        <w:rPr>
          <w:ins w:id="768" w:author="Administrator" w:date="2024-03-26T09:19:47Z"/>
          <w:rFonts w:hint="eastAsia" w:ascii="宋体" w:hAnsi="宋体"/>
          <w:szCs w:val="21"/>
          <w:lang w:val="en-US" w:eastAsia="zh-CN"/>
        </w:rPr>
        <w:pPrChange w:id="767" w:author="Administrator" w:date="2024-03-26T09:19:49Z">
          <w:pPr>
            <w:adjustRightInd w:val="0"/>
            <w:snapToGrid w:val="0"/>
            <w:spacing w:line="360" w:lineRule="auto"/>
            <w:ind w:firstLine="422" w:firstLineChars="200"/>
          </w:pPr>
        </w:pPrChange>
      </w:pPr>
      <w:ins w:id="769" w:author="Administrator" w:date="2024-03-26T09:18:55Z">
        <w:r>
          <w:rPr>
            <w:rFonts w:hint="eastAsia" w:ascii="宋体" w:hAnsi="宋体"/>
            <w:szCs w:val="21"/>
            <w:lang w:val="en-US" w:eastAsia="zh-CN"/>
          </w:rPr>
          <w:t>18570739897</w:t>
        </w:r>
      </w:ins>
    </w:p>
    <w:p>
      <w:pPr>
        <w:adjustRightInd w:val="0"/>
        <w:snapToGrid w:val="0"/>
        <w:spacing w:line="360" w:lineRule="auto"/>
        <w:ind w:firstLine="422" w:firstLineChars="200"/>
        <w:rPr>
          <w:ins w:id="770" w:author="Lee" w:date="2024-03-03T15:11:25Z"/>
          <w:rFonts w:ascii="宋体" w:hAnsi="宋体"/>
          <w:b/>
          <w:szCs w:val="21"/>
        </w:rPr>
      </w:pPr>
      <w:ins w:id="771" w:author="Lee" w:date="2024-03-03T15:11:25Z">
        <w:r>
          <w:rPr>
            <w:rFonts w:hint="eastAsia" w:ascii="宋体" w:hAnsi="宋体"/>
            <w:b/>
            <w:szCs w:val="21"/>
            <w:lang w:val="en-US" w:eastAsia="zh-CN"/>
          </w:rPr>
          <w:t>九</w:t>
        </w:r>
      </w:ins>
      <w:ins w:id="772" w:author="Lee" w:date="2024-03-03T15:11:25Z">
        <w:r>
          <w:rPr>
            <w:rFonts w:hint="eastAsia" w:ascii="宋体" w:hAnsi="宋体"/>
            <w:b/>
            <w:szCs w:val="21"/>
          </w:rPr>
          <w:t>、采购人、采购代理机构的名称、地址和联系方法</w:t>
        </w:r>
      </w:ins>
    </w:p>
    <w:p>
      <w:pPr>
        <w:pStyle w:val="4"/>
        <w:keepNext w:val="0"/>
        <w:keepLines w:val="0"/>
        <w:widowControl/>
        <w:spacing w:before="75" w:after="0" w:line="420" w:lineRule="atLeast"/>
        <w:ind w:firstLine="632" w:firstLineChars="300"/>
        <w:rPr>
          <w:ins w:id="773" w:author="Lee" w:date="2024-03-03T15:11:25Z"/>
          <w:rFonts w:ascii="宋体" w:hAnsi="宋体"/>
          <w:bCs w:val="0"/>
          <w:sz w:val="21"/>
          <w:szCs w:val="21"/>
        </w:rPr>
      </w:pPr>
      <w:ins w:id="774" w:author="Lee" w:date="2024-03-03T15:11:25Z">
        <w:r>
          <w:rPr>
            <w:rFonts w:hint="eastAsia" w:ascii="宋体" w:hAnsi="宋体"/>
            <w:bCs w:val="0"/>
            <w:sz w:val="21"/>
            <w:szCs w:val="21"/>
          </w:rPr>
          <w:t>1、采购人信息</w:t>
        </w:r>
      </w:ins>
    </w:p>
    <w:p>
      <w:pPr>
        <w:adjustRightInd w:val="0"/>
        <w:snapToGrid w:val="0"/>
        <w:spacing w:line="360" w:lineRule="auto"/>
        <w:ind w:firstLine="420" w:firstLineChars="200"/>
        <w:rPr>
          <w:ins w:id="775" w:author="Lee" w:date="2024-03-03T15:11:25Z"/>
          <w:rFonts w:hint="eastAsia" w:ascii="宋体" w:hAnsi="宋体" w:eastAsia="宋体"/>
          <w:szCs w:val="21"/>
          <w:lang w:eastAsia="zh-CN"/>
        </w:rPr>
      </w:pPr>
      <w:ins w:id="776" w:author="Lee" w:date="2024-03-03T15:11:25Z">
        <w:r>
          <w:rPr>
            <w:rFonts w:hint="eastAsia" w:ascii="宋体" w:hAnsi="宋体"/>
            <w:szCs w:val="21"/>
          </w:rPr>
          <w:t>（1）名 称：</w:t>
        </w:r>
      </w:ins>
      <w:ins w:id="777" w:author="Lee" w:date="2024-03-03T15:11:25Z">
        <w:r>
          <w:rPr>
            <w:rFonts w:hint="eastAsia" w:ascii="宋体" w:hAnsi="宋体"/>
            <w:szCs w:val="21"/>
            <w:lang w:eastAsia="zh-CN"/>
          </w:rPr>
          <w:t>岳阳育盛教育投资有限公司</w:t>
        </w:r>
      </w:ins>
    </w:p>
    <w:p>
      <w:pPr>
        <w:adjustRightInd w:val="0"/>
        <w:snapToGrid w:val="0"/>
        <w:spacing w:line="360" w:lineRule="auto"/>
        <w:ind w:left="420" w:leftChars="200"/>
        <w:rPr>
          <w:ins w:id="778" w:author="Lee" w:date="2024-03-03T15:11:25Z"/>
          <w:rFonts w:hint="eastAsia" w:ascii="宋体" w:hAnsi="宋体"/>
          <w:szCs w:val="21"/>
          <w:lang w:eastAsia="zh-CN"/>
        </w:rPr>
      </w:pPr>
      <w:ins w:id="779" w:author="Lee" w:date="2024-03-03T15:11:25Z">
        <w:r>
          <w:rPr>
            <w:rFonts w:hint="eastAsia" w:ascii="宋体" w:hAnsi="宋体"/>
            <w:szCs w:val="21"/>
          </w:rPr>
          <w:t>（2）地 址：</w:t>
        </w:r>
      </w:ins>
      <w:ins w:id="780" w:author="Administrator" w:date="2024-03-11T09:34:47Z">
        <w:r>
          <w:rPr>
            <w:rFonts w:hint="eastAsia" w:ascii="宋体" w:hAnsi="宋体"/>
            <w:szCs w:val="21"/>
            <w:lang w:val="en-US" w:eastAsia="zh-CN"/>
          </w:rPr>
          <w:t>湖南省</w:t>
        </w:r>
      </w:ins>
      <w:ins w:id="781" w:author="Lee" w:date="2024-03-03T15:11:25Z">
        <w:del w:id="782" w:author="Administrator" w:date="2024-03-11T09:34:31Z">
          <w:r>
            <w:rPr>
              <w:rFonts w:hint="eastAsia" w:ascii="宋体" w:hAnsi="宋体"/>
              <w:szCs w:val="21"/>
              <w:lang w:eastAsia="zh-CN"/>
            </w:rPr>
            <w:delText>岳阳城陵矶新港区</w:delText>
          </w:r>
        </w:del>
      </w:ins>
      <w:ins w:id="783" w:author="Administrator" w:date="2024-03-11T09:34:31Z">
        <w:r>
          <w:rPr>
            <w:rFonts w:hint="eastAsia" w:ascii="宋体" w:hAnsi="宋体"/>
            <w:szCs w:val="21"/>
            <w:lang w:eastAsia="zh-CN"/>
          </w:rPr>
          <w:t>岳阳市城陵矶新港区云港路199号（岳阳新兴产业园）3#综合楼401</w:t>
        </w:r>
      </w:ins>
    </w:p>
    <w:p>
      <w:pPr>
        <w:adjustRightInd w:val="0"/>
        <w:snapToGrid w:val="0"/>
        <w:spacing w:line="360" w:lineRule="auto"/>
        <w:ind w:left="420" w:leftChars="200"/>
        <w:rPr>
          <w:ins w:id="784" w:author="Lee" w:date="2024-03-03T15:11:25Z"/>
          <w:del w:id="785" w:author="Administrator" w:date="2024-03-08T11:50:58Z"/>
          <w:rFonts w:ascii="宋体" w:hAnsi="宋体" w:cs="宋体"/>
          <w:szCs w:val="21"/>
        </w:rPr>
      </w:pPr>
      <w:ins w:id="786" w:author="Lee" w:date="2024-03-03T15:11:25Z">
        <w:r>
          <w:rPr>
            <w:rFonts w:hint="eastAsia" w:ascii="宋体" w:hAnsi="宋体"/>
            <w:szCs w:val="21"/>
          </w:rPr>
          <w:t>（3）联系人：</w:t>
        </w:r>
      </w:ins>
      <w:ins w:id="787" w:author="Lee" w:date="2024-03-03T15:11:25Z">
        <w:del w:id="788" w:author="Administrator" w:date="2024-03-08T11:50:58Z">
          <w:r>
            <w:rPr>
              <w:rFonts w:hint="eastAsia" w:ascii="宋体" w:hAnsi="宋体"/>
              <w:szCs w:val="21"/>
              <w:lang w:eastAsia="zh-CN"/>
            </w:rPr>
            <w:delText>李  浩</w:delText>
          </w:r>
        </w:del>
      </w:ins>
    </w:p>
    <w:p>
      <w:pPr>
        <w:adjustRightInd w:val="0"/>
        <w:snapToGrid w:val="0"/>
        <w:spacing w:line="360" w:lineRule="auto"/>
        <w:ind w:firstLine="420" w:firstLineChars="200"/>
        <w:rPr>
          <w:ins w:id="789" w:author="Administrator" w:date="2024-03-26T09:18:30Z"/>
          <w:rFonts w:hint="eastAsia" w:ascii="宋体" w:hAnsi="宋体"/>
          <w:szCs w:val="21"/>
          <w:lang w:eastAsia="zh-CN"/>
        </w:rPr>
      </w:pPr>
      <w:ins w:id="790" w:author="Administrator" w:date="2024-03-26T09:18:26Z">
        <w:r>
          <w:rPr>
            <w:rFonts w:hint="eastAsia" w:ascii="宋体" w:hAnsi="宋体"/>
            <w:szCs w:val="21"/>
            <w:lang w:eastAsia="zh-CN"/>
          </w:rPr>
          <w:t>李  浩</w:t>
        </w:r>
      </w:ins>
    </w:p>
    <w:p>
      <w:pPr>
        <w:adjustRightInd w:val="0"/>
        <w:snapToGrid w:val="0"/>
        <w:spacing w:line="360" w:lineRule="auto"/>
        <w:ind w:firstLine="420" w:firstLineChars="200"/>
        <w:rPr>
          <w:ins w:id="792" w:author="Lee" w:date="2024-03-03T15:11:25Z"/>
          <w:del w:id="793" w:author="Administrator" w:date="2024-03-08T11:52:27Z"/>
          <w:rFonts w:hint="default" w:ascii="宋体" w:hAnsi="宋体"/>
          <w:szCs w:val="21"/>
          <w:lang w:val="en-US" w:eastAsia="zh-CN"/>
        </w:rPr>
        <w:pPrChange w:id="791" w:author="Administrator" w:date="2024-03-26T09:19:03Z">
          <w:pPr>
            <w:adjustRightInd w:val="0"/>
            <w:snapToGrid w:val="0"/>
            <w:spacing w:line="360" w:lineRule="auto"/>
            <w:ind w:firstLine="420" w:firstLineChars="200"/>
          </w:pPr>
        </w:pPrChange>
      </w:pPr>
      <w:ins w:id="794" w:author="Lee" w:date="2024-03-03T15:11:25Z">
        <w:r>
          <w:rPr>
            <w:rFonts w:hint="eastAsia" w:ascii="宋体" w:hAnsi="宋体"/>
            <w:szCs w:val="21"/>
          </w:rPr>
          <w:t>（4）电 话：</w:t>
        </w:r>
      </w:ins>
      <w:ins w:id="795" w:author="Lee" w:date="2024-03-03T15:11:25Z">
        <w:del w:id="796" w:author="Administrator" w:date="2024-03-08T11:52:27Z">
          <w:r>
            <w:rPr>
              <w:rFonts w:hint="eastAsia" w:ascii="宋体" w:hAnsi="宋体"/>
              <w:szCs w:val="21"/>
              <w:lang w:val="en-US" w:eastAsia="zh-CN"/>
            </w:rPr>
            <w:delText>18570739897</w:delText>
          </w:r>
        </w:del>
      </w:ins>
    </w:p>
    <w:p>
      <w:pPr>
        <w:adjustRightInd w:val="0"/>
        <w:snapToGrid w:val="0"/>
        <w:spacing w:line="360" w:lineRule="auto"/>
        <w:ind w:firstLine="420" w:firstLineChars="200"/>
        <w:rPr>
          <w:ins w:id="798" w:author="Administrator" w:date="2024-03-26T09:18:59Z"/>
          <w:rFonts w:hint="eastAsia" w:ascii="宋体" w:hAnsi="宋体"/>
          <w:szCs w:val="21"/>
          <w:lang w:val="en-US" w:eastAsia="zh-CN"/>
        </w:rPr>
        <w:pPrChange w:id="797" w:author="Administrator" w:date="2024-03-26T09:19:03Z">
          <w:pPr>
            <w:adjustRightInd w:val="0"/>
            <w:snapToGrid w:val="0"/>
            <w:spacing w:line="360" w:lineRule="auto"/>
            <w:ind w:firstLine="422" w:firstLineChars="200"/>
          </w:pPr>
        </w:pPrChange>
      </w:pPr>
      <w:ins w:id="799" w:author="Administrator" w:date="2024-03-26T09:18:55Z">
        <w:r>
          <w:rPr>
            <w:rFonts w:hint="eastAsia" w:ascii="宋体" w:hAnsi="宋体"/>
            <w:szCs w:val="21"/>
            <w:lang w:val="en-US" w:eastAsia="zh-CN"/>
          </w:rPr>
          <w:t>18570739897</w:t>
        </w:r>
      </w:ins>
    </w:p>
    <w:p>
      <w:pPr>
        <w:adjustRightInd w:val="0"/>
        <w:snapToGrid w:val="0"/>
        <w:spacing w:line="360" w:lineRule="auto"/>
        <w:ind w:firstLine="632" w:firstLineChars="300"/>
        <w:rPr>
          <w:ins w:id="801" w:author="Lee" w:date="2024-03-03T15:11:25Z"/>
          <w:rFonts w:ascii="宋体" w:hAnsi="宋体"/>
          <w:b/>
          <w:szCs w:val="21"/>
        </w:rPr>
        <w:pPrChange w:id="800" w:author="Administrator" w:date="2024-03-08T11:52:47Z">
          <w:pPr>
            <w:adjustRightInd w:val="0"/>
            <w:snapToGrid w:val="0"/>
            <w:spacing w:line="360" w:lineRule="auto"/>
            <w:ind w:firstLine="422" w:firstLineChars="200"/>
          </w:pPr>
        </w:pPrChange>
      </w:pPr>
      <w:ins w:id="802" w:author="Lee" w:date="2024-03-03T15:11:25Z">
        <w:r>
          <w:rPr>
            <w:rFonts w:hint="eastAsia" w:ascii="宋体" w:hAnsi="宋体"/>
            <w:b/>
            <w:szCs w:val="21"/>
          </w:rPr>
          <w:t>2、采购代理机构信息</w:t>
        </w:r>
      </w:ins>
    </w:p>
    <w:p>
      <w:pPr>
        <w:adjustRightInd w:val="0"/>
        <w:snapToGrid w:val="0"/>
        <w:spacing w:line="360" w:lineRule="auto"/>
        <w:ind w:firstLine="420" w:firstLineChars="200"/>
        <w:rPr>
          <w:ins w:id="803" w:author="Lee" w:date="2024-03-03T15:11:25Z"/>
          <w:rFonts w:hint="eastAsia" w:ascii="宋体" w:hAnsi="宋体" w:cs="宋体"/>
          <w:szCs w:val="21"/>
          <w:lang w:eastAsia="zh-CN"/>
        </w:rPr>
      </w:pPr>
      <w:ins w:id="804" w:author="Lee" w:date="2024-03-03T15:11:25Z">
        <w:r>
          <w:rPr>
            <w:rFonts w:hint="eastAsia" w:ascii="宋体" w:hAnsi="宋体"/>
            <w:szCs w:val="21"/>
          </w:rPr>
          <w:t>（1）名 称：</w:t>
        </w:r>
      </w:ins>
      <w:ins w:id="805" w:author="Lee" w:date="2024-03-03T15:11:25Z">
        <w:r>
          <w:rPr>
            <w:rFonts w:hint="eastAsia" w:ascii="宋体" w:hAnsi="宋体" w:cs="宋体"/>
            <w:szCs w:val="21"/>
            <w:lang w:eastAsia="zh-CN"/>
          </w:rPr>
          <w:t>湖南共宇项目管理有限公司</w:t>
        </w:r>
      </w:ins>
    </w:p>
    <w:p>
      <w:pPr>
        <w:adjustRightInd w:val="0"/>
        <w:snapToGrid w:val="0"/>
        <w:spacing w:line="360" w:lineRule="auto"/>
        <w:ind w:firstLine="420" w:firstLineChars="200"/>
        <w:rPr>
          <w:ins w:id="806" w:author="Lee" w:date="2024-03-03T15:11:25Z"/>
          <w:rFonts w:hint="eastAsia" w:ascii="宋体" w:hAnsi="宋体" w:eastAsia="宋体" w:cs="Times New Roman"/>
          <w:szCs w:val="21"/>
          <w:lang w:eastAsia="zh-CN"/>
        </w:rPr>
      </w:pPr>
      <w:ins w:id="807" w:author="Lee" w:date="2024-03-03T15:11:25Z">
        <w:r>
          <w:rPr>
            <w:rFonts w:hint="eastAsia" w:ascii="宋体" w:hAnsi="宋体" w:eastAsia="宋体" w:cs="Times New Roman"/>
            <w:szCs w:val="21"/>
            <w:lang w:eastAsia="zh-CN"/>
          </w:rPr>
          <w:t>（2）地 址：</w:t>
        </w:r>
      </w:ins>
      <w:ins w:id="808" w:author="Lee" w:date="2024-03-03T15:11:25Z">
        <w:r>
          <w:rPr>
            <w:rFonts w:hint="eastAsia" w:ascii="宋体" w:hAnsi="宋体" w:cs="Times New Roman"/>
            <w:szCs w:val="21"/>
            <w:lang w:eastAsia="zh-CN"/>
          </w:rPr>
          <w:t>岳阳市经开区金达阳光小区银星座4楼</w:t>
        </w:r>
      </w:ins>
    </w:p>
    <w:p>
      <w:pPr>
        <w:adjustRightInd w:val="0"/>
        <w:snapToGrid w:val="0"/>
        <w:spacing w:line="360" w:lineRule="auto"/>
        <w:ind w:firstLine="420" w:firstLineChars="200"/>
        <w:rPr>
          <w:ins w:id="809" w:author="Lee" w:date="2024-03-03T15:11:25Z"/>
          <w:rFonts w:hint="eastAsia" w:ascii="宋体" w:hAnsi="宋体" w:cs="Times New Roman"/>
          <w:szCs w:val="21"/>
          <w:lang w:eastAsia="zh-CN"/>
        </w:rPr>
      </w:pPr>
      <w:ins w:id="810" w:author="Lee" w:date="2024-03-03T15:11:25Z">
        <w:r>
          <w:rPr>
            <w:rFonts w:hint="eastAsia" w:ascii="宋体" w:hAnsi="宋体" w:eastAsia="宋体" w:cs="Times New Roman"/>
            <w:szCs w:val="21"/>
            <w:lang w:eastAsia="zh-CN"/>
          </w:rPr>
          <w:t>（3）联系人：</w:t>
        </w:r>
      </w:ins>
      <w:ins w:id="811" w:author="Lee" w:date="2024-03-03T15:11:25Z">
        <w:r>
          <w:rPr>
            <w:rFonts w:hint="eastAsia" w:ascii="宋体" w:hAnsi="宋体" w:cs="Times New Roman"/>
            <w:szCs w:val="21"/>
            <w:lang w:eastAsia="zh-CN"/>
          </w:rPr>
          <w:t>冯敏</w:t>
        </w:r>
      </w:ins>
    </w:p>
    <w:p>
      <w:pPr>
        <w:adjustRightInd w:val="0"/>
        <w:snapToGrid w:val="0"/>
        <w:spacing w:line="360" w:lineRule="auto"/>
        <w:ind w:firstLine="420" w:firstLineChars="200"/>
        <w:rPr>
          <w:ins w:id="812" w:author="Lee" w:date="2024-03-03T15:11:25Z"/>
          <w:rFonts w:hint="eastAsia" w:ascii="宋体" w:hAnsi="宋体" w:eastAsia="宋体" w:cs="Times New Roman"/>
          <w:szCs w:val="21"/>
          <w:lang w:eastAsia="zh-CN"/>
        </w:rPr>
      </w:pPr>
      <w:ins w:id="813" w:author="Lee" w:date="2024-03-03T15:11:25Z">
        <w:r>
          <w:rPr>
            <w:rFonts w:hint="eastAsia" w:ascii="宋体" w:hAnsi="宋体" w:eastAsia="宋体" w:cs="Times New Roman"/>
            <w:szCs w:val="21"/>
            <w:lang w:eastAsia="zh-CN"/>
          </w:rPr>
          <w:t>（4）电 话：</w:t>
        </w:r>
      </w:ins>
      <w:ins w:id="814" w:author="Lee" w:date="2024-03-03T15:11:25Z">
        <w:r>
          <w:rPr>
            <w:rFonts w:hint="eastAsia" w:ascii="宋体" w:hAnsi="宋体" w:cs="Times New Roman"/>
            <w:szCs w:val="21"/>
            <w:lang w:eastAsia="zh-CN"/>
          </w:rPr>
          <w:t>0730-8882868</w:t>
        </w:r>
      </w:ins>
    </w:p>
    <w:p>
      <w:pPr>
        <w:rPr>
          <w:ins w:id="815" w:author="Lee" w:date="2024-03-03T15:11:25Z"/>
          <w:rFonts w:hint="eastAsia" w:ascii="宋体" w:hAnsi="宋体"/>
          <w:sz w:val="32"/>
          <w:szCs w:val="32"/>
        </w:rPr>
      </w:pPr>
      <w:ins w:id="816" w:author="Lee" w:date="2024-03-03T15:11:25Z">
        <w:r>
          <w:rPr>
            <w:rFonts w:hint="eastAsia" w:ascii="宋体" w:hAnsi="宋体"/>
            <w:sz w:val="32"/>
            <w:szCs w:val="32"/>
          </w:rPr>
          <w:br w:type="page"/>
        </w:r>
      </w:ins>
    </w:p>
    <w:p>
      <w:pPr>
        <w:pStyle w:val="2"/>
        <w:spacing w:line="360" w:lineRule="auto"/>
        <w:rPr>
          <w:ins w:id="817" w:author="Lee" w:date="2024-03-03T15:11:25Z"/>
          <w:rFonts w:ascii="宋体" w:hAnsi="宋体"/>
          <w:sz w:val="32"/>
          <w:szCs w:val="32"/>
        </w:rPr>
      </w:pPr>
      <w:ins w:id="818" w:author="Lee" w:date="2024-03-03T15:11:25Z">
        <w:r>
          <w:rPr>
            <w:rFonts w:hint="eastAsia" w:ascii="宋体" w:hAnsi="宋体"/>
            <w:sz w:val="32"/>
            <w:szCs w:val="32"/>
          </w:rPr>
          <w:t xml:space="preserve">第二章 </w:t>
        </w:r>
      </w:ins>
      <w:ins w:id="819" w:author="Lee" w:date="2024-03-03T15:11:25Z">
        <w:r>
          <w:rPr>
            <w:rFonts w:ascii="宋体" w:hAnsi="宋体"/>
            <w:sz w:val="32"/>
            <w:szCs w:val="32"/>
          </w:rPr>
          <w:t xml:space="preserve"> </w:t>
        </w:r>
      </w:ins>
      <w:ins w:id="820" w:author="Lee" w:date="2024-03-03T15:11:25Z">
        <w:r>
          <w:rPr>
            <w:rFonts w:hint="eastAsia" w:ascii="宋体" w:hAnsi="宋体"/>
            <w:sz w:val="32"/>
            <w:szCs w:val="32"/>
          </w:rPr>
          <w:t>磋商须知</w:t>
        </w:r>
      </w:ins>
    </w:p>
    <w:p>
      <w:pPr>
        <w:pStyle w:val="30"/>
        <w:jc w:val="center"/>
        <w:outlineLvl w:val="1"/>
        <w:rPr>
          <w:ins w:id="821" w:author="Lee" w:date="2024-03-03T15:11:25Z"/>
          <w:rFonts w:hAnsi="宋体"/>
          <w:b/>
          <w:sz w:val="30"/>
          <w:szCs w:val="30"/>
        </w:rPr>
      </w:pPr>
      <w:ins w:id="822" w:author="Lee" w:date="2024-03-03T15:11:25Z">
        <w:r>
          <w:rPr>
            <w:rFonts w:hint="eastAsia" w:hAnsi="宋体"/>
            <w:b/>
            <w:sz w:val="30"/>
            <w:szCs w:val="30"/>
          </w:rPr>
          <w:t>磋商须知前附表</w:t>
        </w:r>
      </w:ins>
    </w:p>
    <w:p>
      <w:pPr>
        <w:pStyle w:val="30"/>
        <w:rPr>
          <w:ins w:id="823" w:author="Lee" w:date="2024-03-03T15:11:25Z"/>
          <w:rFonts w:hAnsi="宋体"/>
        </w:rPr>
      </w:pPr>
      <w:ins w:id="824" w:author="Lee" w:date="2024-03-03T15:11:25Z">
        <w:r>
          <w:rPr>
            <w:rFonts w:hint="eastAsia" w:hAnsi="宋体"/>
          </w:rPr>
          <w:t>（本项目采用的条款用“■”标示）</w:t>
        </w:r>
      </w:ins>
    </w:p>
    <w:tbl>
      <w:tblPr>
        <w:tblStyle w:val="53"/>
        <w:tblW w:w="957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43"/>
        <w:gridCol w:w="1462"/>
        <w:gridCol w:w="677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blHeader/>
          <w:jc w:val="center"/>
          <w:ins w:id="825" w:author="Lee" w:date="2024-03-03T15:11:25Z"/>
        </w:trPr>
        <w:tc>
          <w:tcPr>
            <w:tcW w:w="1343" w:type="dxa"/>
            <w:vAlign w:val="center"/>
          </w:tcPr>
          <w:p>
            <w:pPr>
              <w:adjustRightInd w:val="0"/>
              <w:snapToGrid w:val="0"/>
              <w:spacing w:line="320" w:lineRule="exact"/>
              <w:jc w:val="center"/>
              <w:rPr>
                <w:ins w:id="826" w:author="Lee" w:date="2024-03-03T15:11:25Z"/>
                <w:rFonts w:ascii="宋体" w:hAnsi="宋体"/>
                <w:b/>
                <w:szCs w:val="21"/>
              </w:rPr>
            </w:pPr>
            <w:ins w:id="827" w:author="Lee" w:date="2024-03-03T15:11:25Z">
              <w:r>
                <w:rPr>
                  <w:rFonts w:hint="eastAsia" w:ascii="宋体" w:hAnsi="宋体"/>
                  <w:b/>
                  <w:szCs w:val="21"/>
                </w:rPr>
                <w:t>条款号</w:t>
              </w:r>
            </w:ins>
          </w:p>
        </w:tc>
        <w:tc>
          <w:tcPr>
            <w:tcW w:w="1462" w:type="dxa"/>
            <w:vAlign w:val="center"/>
          </w:tcPr>
          <w:p>
            <w:pPr>
              <w:adjustRightInd w:val="0"/>
              <w:snapToGrid w:val="0"/>
              <w:spacing w:line="320" w:lineRule="exact"/>
              <w:jc w:val="center"/>
              <w:rPr>
                <w:ins w:id="828" w:author="Lee" w:date="2024-03-03T15:11:25Z"/>
                <w:rFonts w:ascii="宋体" w:hAnsi="宋体"/>
                <w:b/>
                <w:szCs w:val="21"/>
              </w:rPr>
            </w:pPr>
            <w:ins w:id="829" w:author="Lee" w:date="2024-03-03T15:11:25Z">
              <w:r>
                <w:rPr>
                  <w:rFonts w:hint="eastAsia" w:ascii="宋体" w:hAnsi="宋体"/>
                  <w:b/>
                  <w:szCs w:val="21"/>
                </w:rPr>
                <w:t>条款名称</w:t>
              </w:r>
            </w:ins>
          </w:p>
        </w:tc>
        <w:tc>
          <w:tcPr>
            <w:tcW w:w="6771" w:type="dxa"/>
            <w:vAlign w:val="center"/>
          </w:tcPr>
          <w:p>
            <w:pPr>
              <w:adjustRightInd w:val="0"/>
              <w:snapToGrid w:val="0"/>
              <w:spacing w:line="320" w:lineRule="exact"/>
              <w:jc w:val="center"/>
              <w:rPr>
                <w:ins w:id="830" w:author="Lee" w:date="2024-03-03T15:11:25Z"/>
                <w:rFonts w:ascii="宋体" w:hAnsi="宋体"/>
                <w:b/>
                <w:szCs w:val="21"/>
              </w:rPr>
            </w:pPr>
            <w:ins w:id="831" w:author="Lee" w:date="2024-03-03T15:11:25Z">
              <w:r>
                <w:rPr>
                  <w:rFonts w:hint="eastAsia" w:ascii="宋体" w:hAnsi="宋体"/>
                  <w:b/>
                  <w:szCs w:val="21"/>
                </w:rPr>
                <w:t>编列内容规定</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832" w:author="Lee" w:date="2024-03-03T15:11:25Z"/>
        </w:trPr>
        <w:tc>
          <w:tcPr>
            <w:tcW w:w="9576" w:type="dxa"/>
            <w:gridSpan w:val="3"/>
            <w:vAlign w:val="center"/>
          </w:tcPr>
          <w:p>
            <w:pPr>
              <w:adjustRightInd w:val="0"/>
              <w:snapToGrid w:val="0"/>
              <w:spacing w:line="320" w:lineRule="exact"/>
              <w:rPr>
                <w:ins w:id="833" w:author="Lee" w:date="2024-03-03T15:11:25Z"/>
                <w:rFonts w:ascii="宋体" w:hAnsi="宋体"/>
                <w:szCs w:val="21"/>
              </w:rPr>
            </w:pPr>
            <w:ins w:id="834" w:author="Lee" w:date="2024-03-03T15:11:25Z">
              <w:r>
                <w:rPr>
                  <w:rFonts w:hint="eastAsia" w:ascii="宋体" w:hAnsi="宋体"/>
                  <w:b/>
                  <w:szCs w:val="21"/>
                </w:rPr>
                <w:t>一、说明</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835" w:author="Lee" w:date="2024-03-03T15:11:25Z"/>
        </w:trPr>
        <w:tc>
          <w:tcPr>
            <w:tcW w:w="1343" w:type="dxa"/>
            <w:vAlign w:val="center"/>
          </w:tcPr>
          <w:p>
            <w:pPr>
              <w:adjustRightInd w:val="0"/>
              <w:snapToGrid w:val="0"/>
              <w:spacing w:line="320" w:lineRule="exact"/>
              <w:jc w:val="center"/>
              <w:rPr>
                <w:ins w:id="836" w:author="Lee" w:date="2024-03-03T15:11:25Z"/>
                <w:rFonts w:ascii="宋体" w:hAnsi="宋体"/>
                <w:szCs w:val="21"/>
              </w:rPr>
            </w:pPr>
            <w:ins w:id="837" w:author="Lee" w:date="2024-03-03T15:11:25Z">
              <w:r>
                <w:rPr>
                  <w:rFonts w:hint="eastAsia" w:ascii="宋体" w:hAnsi="宋体"/>
                  <w:szCs w:val="21"/>
                </w:rPr>
                <w:t>第二章</w:t>
              </w:r>
            </w:ins>
          </w:p>
          <w:p>
            <w:pPr>
              <w:adjustRightInd w:val="0"/>
              <w:snapToGrid w:val="0"/>
              <w:spacing w:line="320" w:lineRule="exact"/>
              <w:jc w:val="center"/>
              <w:rPr>
                <w:ins w:id="838" w:author="Lee" w:date="2024-03-03T15:11:25Z"/>
                <w:rFonts w:ascii="宋体" w:hAnsi="宋体"/>
                <w:szCs w:val="21"/>
              </w:rPr>
            </w:pPr>
            <w:ins w:id="839" w:author="Lee" w:date="2024-03-03T15:11:25Z">
              <w:r>
                <w:rPr>
                  <w:rFonts w:hint="eastAsia" w:ascii="宋体" w:hAnsi="宋体"/>
                  <w:szCs w:val="21"/>
                </w:rPr>
                <w:t>第1.1款</w:t>
              </w:r>
            </w:ins>
          </w:p>
        </w:tc>
        <w:tc>
          <w:tcPr>
            <w:tcW w:w="1462" w:type="dxa"/>
            <w:vAlign w:val="center"/>
          </w:tcPr>
          <w:p>
            <w:pPr>
              <w:adjustRightInd w:val="0"/>
              <w:snapToGrid w:val="0"/>
              <w:spacing w:line="320" w:lineRule="exact"/>
              <w:jc w:val="center"/>
              <w:rPr>
                <w:ins w:id="840" w:author="Lee" w:date="2024-03-03T15:11:25Z"/>
                <w:rFonts w:ascii="宋体" w:hAnsi="宋体"/>
                <w:color w:val="000000" w:themeColor="text1"/>
                <w:szCs w:val="21"/>
                <w14:textFill>
                  <w14:solidFill>
                    <w14:schemeClr w14:val="tx1"/>
                  </w14:solidFill>
                </w14:textFill>
              </w:rPr>
            </w:pPr>
            <w:ins w:id="841" w:author="Lee" w:date="2024-03-03T15:11:25Z">
              <w:r>
                <w:rPr>
                  <w:rFonts w:hint="eastAsia" w:ascii="宋体" w:hAnsi="宋体"/>
                  <w:color w:val="000000" w:themeColor="text1"/>
                  <w:szCs w:val="21"/>
                  <w14:textFill>
                    <w14:solidFill>
                      <w14:schemeClr w14:val="tx1"/>
                    </w14:solidFill>
                  </w14:textFill>
                </w:rPr>
                <w:t>采购项目</w:t>
              </w:r>
            </w:ins>
          </w:p>
        </w:tc>
        <w:tc>
          <w:tcPr>
            <w:tcW w:w="6771" w:type="dxa"/>
            <w:vAlign w:val="center"/>
          </w:tcPr>
          <w:p>
            <w:pPr>
              <w:adjustRightInd w:val="0"/>
              <w:snapToGrid w:val="0"/>
              <w:spacing w:line="320" w:lineRule="exact"/>
              <w:rPr>
                <w:ins w:id="842" w:author="Lee" w:date="2024-03-03T15:11:25Z"/>
                <w:rFonts w:ascii="宋体" w:hAnsi="宋体"/>
                <w:color w:val="000000" w:themeColor="text1"/>
                <w:szCs w:val="21"/>
                <w14:textFill>
                  <w14:solidFill>
                    <w14:schemeClr w14:val="tx1"/>
                  </w14:solidFill>
                </w14:textFill>
              </w:rPr>
            </w:pPr>
            <w:ins w:id="843" w:author="Lee" w:date="2024-03-03T15:11:25Z">
              <w:del w:id="844" w:author="Administrator" w:date="2024-03-22T16:14:56Z">
                <w:r>
                  <w:rPr>
                    <w:rFonts w:hint="eastAsia" w:ascii="宋体" w:hAnsi="宋体" w:cs="Times New Roman"/>
                    <w:szCs w:val="21"/>
                    <w:lang w:val="en-US" w:eastAsia="zh-CN"/>
                  </w:rPr>
                  <w:delText>湖南临港高新技术产业开发区现代职业教育产业园项目蒸汽迁改工程</w:delText>
                </w:r>
              </w:del>
            </w:ins>
            <w:ins w:id="845" w:author="Administrator" w:date="2024-03-22T16:14:56Z">
              <w:r>
                <w:rPr>
                  <w:rFonts w:hint="eastAsia" w:ascii="宋体" w:hAnsi="宋体" w:cs="Times New Roman"/>
                  <w:szCs w:val="21"/>
                  <w:lang w:val="en-US" w:eastAsia="zh-CN"/>
                </w:rPr>
                <w:t>湖南临港高新技术产业开发区现代职业教育产业园蒸汽迁改项目</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846" w:author="Lee" w:date="2024-03-03T15:11:25Z"/>
        </w:trPr>
        <w:tc>
          <w:tcPr>
            <w:tcW w:w="1343" w:type="dxa"/>
            <w:vAlign w:val="center"/>
          </w:tcPr>
          <w:p>
            <w:pPr>
              <w:adjustRightInd w:val="0"/>
              <w:snapToGrid w:val="0"/>
              <w:spacing w:line="320" w:lineRule="exact"/>
              <w:jc w:val="center"/>
              <w:rPr>
                <w:ins w:id="847" w:author="Lee" w:date="2024-03-03T15:11:25Z"/>
                <w:rFonts w:ascii="宋体" w:hAnsi="宋体"/>
                <w:szCs w:val="21"/>
              </w:rPr>
            </w:pPr>
            <w:ins w:id="848" w:author="Lee" w:date="2024-03-03T15:11:25Z">
              <w:r>
                <w:rPr>
                  <w:rFonts w:hint="eastAsia" w:ascii="宋体" w:hAnsi="宋体"/>
                  <w:szCs w:val="21"/>
                </w:rPr>
                <w:t>第二章</w:t>
              </w:r>
            </w:ins>
          </w:p>
          <w:p>
            <w:pPr>
              <w:adjustRightInd w:val="0"/>
              <w:snapToGrid w:val="0"/>
              <w:spacing w:line="320" w:lineRule="exact"/>
              <w:jc w:val="center"/>
              <w:rPr>
                <w:ins w:id="849" w:author="Lee" w:date="2024-03-03T15:11:25Z"/>
                <w:rFonts w:ascii="宋体" w:hAnsi="宋体"/>
                <w:szCs w:val="21"/>
              </w:rPr>
            </w:pPr>
            <w:ins w:id="850" w:author="Lee" w:date="2024-03-03T15:11:25Z">
              <w:r>
                <w:rPr>
                  <w:rFonts w:hint="eastAsia" w:ascii="宋体" w:hAnsi="宋体"/>
                  <w:szCs w:val="21"/>
                </w:rPr>
                <w:t>第2.1款</w:t>
              </w:r>
            </w:ins>
          </w:p>
        </w:tc>
        <w:tc>
          <w:tcPr>
            <w:tcW w:w="1462" w:type="dxa"/>
            <w:vAlign w:val="center"/>
          </w:tcPr>
          <w:p>
            <w:pPr>
              <w:adjustRightInd w:val="0"/>
              <w:snapToGrid w:val="0"/>
              <w:spacing w:line="320" w:lineRule="exact"/>
              <w:jc w:val="center"/>
              <w:rPr>
                <w:ins w:id="851" w:author="Lee" w:date="2024-03-03T15:11:25Z"/>
                <w:rFonts w:ascii="宋体" w:hAnsi="宋体"/>
                <w:szCs w:val="21"/>
              </w:rPr>
            </w:pPr>
            <w:ins w:id="852" w:author="Lee" w:date="2024-03-03T15:11:25Z">
              <w:r>
                <w:rPr>
                  <w:rFonts w:hint="eastAsia" w:ascii="宋体" w:hAnsi="宋体"/>
                  <w:szCs w:val="21"/>
                </w:rPr>
                <w:t>采购人</w:t>
              </w:r>
            </w:ins>
          </w:p>
        </w:tc>
        <w:tc>
          <w:tcPr>
            <w:tcW w:w="6771" w:type="dxa"/>
            <w:vAlign w:val="center"/>
          </w:tcPr>
          <w:p>
            <w:pPr>
              <w:adjustRightInd w:val="0"/>
              <w:snapToGrid w:val="0"/>
              <w:spacing w:line="320" w:lineRule="exact"/>
              <w:rPr>
                <w:ins w:id="853" w:author="Lee" w:date="2024-03-03T15:11:25Z"/>
                <w:rFonts w:hint="eastAsia" w:ascii="宋体" w:hAnsi="宋体" w:eastAsia="宋体"/>
                <w:szCs w:val="21"/>
                <w:lang w:eastAsia="zh-CN"/>
              </w:rPr>
            </w:pPr>
            <w:ins w:id="854" w:author="Lee" w:date="2024-03-03T15:11:25Z">
              <w:r>
                <w:rPr>
                  <w:rFonts w:hint="eastAsia" w:ascii="宋体" w:hAnsi="宋体"/>
                  <w:szCs w:val="21"/>
                </w:rPr>
                <w:t>采购人：</w:t>
              </w:r>
            </w:ins>
            <w:ins w:id="855" w:author="Lee" w:date="2024-03-03T15:11:25Z">
              <w:r>
                <w:rPr>
                  <w:rFonts w:hint="eastAsia" w:ascii="宋体" w:hAnsi="宋体"/>
                  <w:szCs w:val="21"/>
                  <w:lang w:eastAsia="zh-CN"/>
                </w:rPr>
                <w:t>岳阳育盛教育投资有限公司</w:t>
              </w:r>
            </w:ins>
          </w:p>
          <w:p>
            <w:pPr>
              <w:adjustRightInd w:val="0"/>
              <w:snapToGrid w:val="0"/>
              <w:spacing w:line="320" w:lineRule="exact"/>
              <w:rPr>
                <w:ins w:id="856" w:author="Lee" w:date="2024-03-03T15:11:25Z"/>
                <w:rFonts w:hint="eastAsia" w:ascii="宋体" w:hAnsi="宋体"/>
                <w:szCs w:val="21"/>
                <w:lang w:eastAsia="zh-CN"/>
              </w:rPr>
            </w:pPr>
            <w:ins w:id="857" w:author="Lee" w:date="2024-03-03T15:11:25Z">
              <w:r>
                <w:rPr>
                  <w:rFonts w:hint="eastAsia" w:ascii="宋体" w:hAnsi="宋体"/>
                  <w:szCs w:val="21"/>
                </w:rPr>
                <w:t>地址：</w:t>
              </w:r>
            </w:ins>
            <w:ins w:id="858" w:author="Administrator" w:date="2024-03-11T09:34:40Z">
              <w:r>
                <w:rPr>
                  <w:rFonts w:hint="eastAsia" w:ascii="宋体" w:hAnsi="宋体"/>
                  <w:szCs w:val="21"/>
                  <w:lang w:val="en-US" w:eastAsia="zh-CN"/>
                </w:rPr>
                <w:t>湖南</w:t>
              </w:r>
            </w:ins>
            <w:ins w:id="859" w:author="Administrator" w:date="2024-03-11T09:34:41Z">
              <w:r>
                <w:rPr>
                  <w:rFonts w:hint="eastAsia" w:ascii="宋体" w:hAnsi="宋体"/>
                  <w:szCs w:val="21"/>
                  <w:lang w:val="en-US" w:eastAsia="zh-CN"/>
                </w:rPr>
                <w:t>省</w:t>
              </w:r>
            </w:ins>
            <w:ins w:id="860" w:author="Lee" w:date="2024-03-03T15:11:25Z">
              <w:del w:id="861" w:author="Administrator" w:date="2024-03-11T09:34:31Z">
                <w:r>
                  <w:rPr>
                    <w:rFonts w:hint="eastAsia" w:ascii="宋体" w:hAnsi="宋体"/>
                    <w:szCs w:val="21"/>
                    <w:lang w:eastAsia="zh-CN"/>
                  </w:rPr>
                  <w:delText>岳阳城陵矶新港区</w:delText>
                </w:r>
              </w:del>
            </w:ins>
            <w:ins w:id="862" w:author="Administrator" w:date="2024-03-11T09:34:31Z">
              <w:r>
                <w:rPr>
                  <w:rFonts w:hint="eastAsia" w:ascii="宋体" w:hAnsi="宋体"/>
                  <w:szCs w:val="21"/>
                  <w:lang w:eastAsia="zh-CN"/>
                </w:rPr>
                <w:t>岳阳市城陵矶新港区云港路199号（岳阳新兴产业园）3#综合楼401</w:t>
              </w:r>
            </w:ins>
          </w:p>
          <w:p>
            <w:pPr>
              <w:adjustRightInd w:val="0"/>
              <w:snapToGrid w:val="0"/>
              <w:spacing w:line="320" w:lineRule="exact"/>
              <w:rPr>
                <w:ins w:id="863" w:author="Lee" w:date="2024-03-03T15:11:25Z"/>
                <w:del w:id="864" w:author="Administrator" w:date="2024-03-08T11:50:58Z"/>
                <w:rFonts w:hint="eastAsia" w:ascii="宋体" w:hAnsi="宋体" w:eastAsia="宋体"/>
                <w:szCs w:val="21"/>
                <w:lang w:eastAsia="zh-CN"/>
              </w:rPr>
            </w:pPr>
            <w:ins w:id="865" w:author="Lee" w:date="2024-03-03T15:11:25Z">
              <w:r>
                <w:rPr>
                  <w:rFonts w:hint="eastAsia" w:ascii="宋体" w:hAnsi="宋体"/>
                  <w:szCs w:val="21"/>
                </w:rPr>
                <w:t>联系人：</w:t>
              </w:r>
            </w:ins>
            <w:ins w:id="866" w:author="Lee" w:date="2024-03-03T15:11:25Z">
              <w:del w:id="867" w:author="Administrator" w:date="2024-03-08T11:50:58Z">
                <w:r>
                  <w:rPr>
                    <w:rFonts w:hint="eastAsia" w:ascii="宋体" w:hAnsi="宋体"/>
                    <w:szCs w:val="21"/>
                    <w:lang w:eastAsia="zh-CN"/>
                  </w:rPr>
                  <w:delText>李  浩</w:delText>
                </w:r>
              </w:del>
            </w:ins>
          </w:p>
          <w:p>
            <w:pPr>
              <w:adjustRightInd w:val="0"/>
              <w:snapToGrid w:val="0"/>
              <w:spacing w:line="320" w:lineRule="exact"/>
              <w:rPr>
                <w:ins w:id="868" w:author="Lee" w:date="2024-03-03T15:11:25Z"/>
                <w:rFonts w:hint="eastAsia" w:ascii="宋体" w:hAnsi="宋体" w:eastAsia="宋体" w:cs="Arial"/>
                <w:szCs w:val="21"/>
                <w:lang w:eastAsia="zh-CN"/>
              </w:rPr>
            </w:pPr>
            <w:ins w:id="869" w:author="Administrator" w:date="2024-03-26T09:18:26Z">
              <w:r>
                <w:rPr>
                  <w:rFonts w:hint="eastAsia" w:ascii="宋体" w:hAnsi="宋体"/>
                  <w:szCs w:val="21"/>
                  <w:lang w:eastAsia="zh-CN"/>
                </w:rPr>
                <w:t>李  浩</w:t>
              </w:r>
            </w:ins>
            <w:ins w:id="870" w:author="Administrator" w:date="2024-03-26T09:19:22Z">
              <w:r>
                <w:rPr>
                  <w:rFonts w:hint="eastAsia" w:ascii="宋体" w:hAnsi="宋体"/>
                  <w:szCs w:val="21"/>
                  <w:lang w:val="en-US" w:eastAsia="zh-CN"/>
                </w:rPr>
                <w:t xml:space="preserve">  </w:t>
              </w:r>
            </w:ins>
            <w:ins w:id="871" w:author="Administrator" w:date="2024-03-26T09:19:24Z">
              <w:r>
                <w:rPr>
                  <w:rFonts w:hint="eastAsia" w:ascii="宋体" w:hAnsi="宋体"/>
                  <w:szCs w:val="21"/>
                  <w:lang w:val="en-US" w:eastAsia="zh-CN"/>
                </w:rPr>
                <w:t xml:space="preserve"> </w:t>
              </w:r>
            </w:ins>
            <w:ins w:id="872" w:author="Lee" w:date="2024-03-03T15:11:25Z">
              <w:r>
                <w:rPr>
                  <w:rFonts w:hint="eastAsia" w:ascii="宋体" w:hAnsi="宋体"/>
                  <w:szCs w:val="21"/>
                </w:rPr>
                <w:t>电话：</w:t>
              </w:r>
            </w:ins>
            <w:ins w:id="873" w:author="Lee" w:date="2024-03-03T15:11:25Z">
              <w:r>
                <w:rPr>
                  <w:rFonts w:hint="eastAsia" w:ascii="宋体" w:hAnsi="宋体"/>
                  <w:szCs w:val="21"/>
                  <w:lang w:val="en-US" w:eastAsia="zh-CN"/>
                </w:rPr>
                <w:t>18570739897</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874" w:author="Lee" w:date="2024-03-03T15:11:25Z"/>
        </w:trPr>
        <w:tc>
          <w:tcPr>
            <w:tcW w:w="1343" w:type="dxa"/>
            <w:vAlign w:val="center"/>
          </w:tcPr>
          <w:p>
            <w:pPr>
              <w:adjustRightInd w:val="0"/>
              <w:snapToGrid w:val="0"/>
              <w:spacing w:line="320" w:lineRule="exact"/>
              <w:jc w:val="center"/>
              <w:rPr>
                <w:ins w:id="875" w:author="Lee" w:date="2024-03-03T15:11:25Z"/>
                <w:rFonts w:ascii="宋体" w:hAnsi="宋体"/>
                <w:szCs w:val="21"/>
              </w:rPr>
            </w:pPr>
            <w:ins w:id="876" w:author="Lee" w:date="2024-03-03T15:11:25Z">
              <w:r>
                <w:rPr>
                  <w:rFonts w:hint="eastAsia" w:ascii="宋体" w:hAnsi="宋体"/>
                  <w:szCs w:val="21"/>
                </w:rPr>
                <w:t>第二章</w:t>
              </w:r>
            </w:ins>
          </w:p>
          <w:p>
            <w:pPr>
              <w:adjustRightInd w:val="0"/>
              <w:snapToGrid w:val="0"/>
              <w:spacing w:line="320" w:lineRule="exact"/>
              <w:jc w:val="center"/>
              <w:rPr>
                <w:ins w:id="877" w:author="Lee" w:date="2024-03-03T15:11:25Z"/>
                <w:rFonts w:ascii="宋体" w:hAnsi="宋体"/>
                <w:szCs w:val="21"/>
              </w:rPr>
            </w:pPr>
            <w:ins w:id="878" w:author="Lee" w:date="2024-03-03T15:11:25Z">
              <w:r>
                <w:rPr>
                  <w:rFonts w:hint="eastAsia" w:ascii="宋体" w:hAnsi="宋体"/>
                  <w:szCs w:val="21"/>
                </w:rPr>
                <w:t>第2.2款</w:t>
              </w:r>
            </w:ins>
          </w:p>
        </w:tc>
        <w:tc>
          <w:tcPr>
            <w:tcW w:w="1462" w:type="dxa"/>
            <w:vAlign w:val="center"/>
          </w:tcPr>
          <w:p>
            <w:pPr>
              <w:adjustRightInd w:val="0"/>
              <w:snapToGrid w:val="0"/>
              <w:spacing w:line="320" w:lineRule="exact"/>
              <w:jc w:val="center"/>
              <w:rPr>
                <w:ins w:id="879" w:author="Lee" w:date="2024-03-03T15:11:25Z"/>
                <w:rFonts w:ascii="宋体" w:hAnsi="宋体"/>
                <w:szCs w:val="21"/>
              </w:rPr>
            </w:pPr>
            <w:ins w:id="880" w:author="Lee" w:date="2024-03-03T15:11:25Z">
              <w:r>
                <w:rPr>
                  <w:rFonts w:hint="eastAsia" w:ascii="宋体" w:hAnsi="宋体"/>
                  <w:szCs w:val="21"/>
                </w:rPr>
                <w:t>采购代理机构</w:t>
              </w:r>
            </w:ins>
          </w:p>
        </w:tc>
        <w:tc>
          <w:tcPr>
            <w:tcW w:w="6771" w:type="dxa"/>
            <w:vAlign w:val="center"/>
          </w:tcPr>
          <w:p>
            <w:pPr>
              <w:spacing w:line="320" w:lineRule="exact"/>
              <w:rPr>
                <w:ins w:id="881" w:author="Lee" w:date="2024-03-03T15:11:25Z"/>
                <w:rFonts w:hint="eastAsia" w:ascii="宋体" w:hAnsi="宋体"/>
                <w:szCs w:val="21"/>
                <w:lang w:eastAsia="zh-CN"/>
              </w:rPr>
            </w:pPr>
            <w:ins w:id="882" w:author="Lee" w:date="2024-03-03T15:11:25Z">
              <w:r>
                <w:rPr>
                  <w:rFonts w:hint="eastAsia" w:ascii="宋体" w:hAnsi="宋体"/>
                  <w:szCs w:val="21"/>
                </w:rPr>
                <w:t>代理机构名称：</w:t>
              </w:r>
            </w:ins>
            <w:ins w:id="883" w:author="Lee" w:date="2024-03-03T15:11:25Z">
              <w:r>
                <w:rPr>
                  <w:rFonts w:hint="eastAsia" w:ascii="宋体" w:hAnsi="宋体"/>
                  <w:szCs w:val="21"/>
                  <w:lang w:eastAsia="zh-CN"/>
                </w:rPr>
                <w:t>湖南共宇项目管理有限</w:t>
              </w:r>
            </w:ins>
          </w:p>
          <w:p>
            <w:pPr>
              <w:spacing w:line="320" w:lineRule="exact"/>
              <w:rPr>
                <w:ins w:id="884" w:author="Lee" w:date="2024-03-03T15:11:25Z"/>
                <w:rFonts w:hint="eastAsia" w:ascii="宋体" w:hAnsi="宋体" w:eastAsia="宋体"/>
                <w:szCs w:val="21"/>
                <w:lang w:eastAsia="zh-CN"/>
              </w:rPr>
            </w:pPr>
            <w:ins w:id="885" w:author="Lee" w:date="2024-03-03T15:11:25Z">
              <w:r>
                <w:rPr>
                  <w:rFonts w:hint="eastAsia" w:ascii="宋体" w:hAnsi="宋体"/>
                  <w:szCs w:val="21"/>
                  <w:lang w:val="en-US" w:eastAsia="zh-CN"/>
                </w:rPr>
                <w:t>办公</w:t>
              </w:r>
            </w:ins>
            <w:ins w:id="886" w:author="Lee" w:date="2024-03-03T15:11:25Z">
              <w:r>
                <w:rPr>
                  <w:rFonts w:hint="eastAsia" w:ascii="宋体" w:hAnsi="宋体"/>
                  <w:szCs w:val="21"/>
                </w:rPr>
                <w:t>地址：</w:t>
              </w:r>
            </w:ins>
            <w:ins w:id="887" w:author="Lee" w:date="2024-03-03T15:11:25Z">
              <w:r>
                <w:rPr>
                  <w:rFonts w:hint="eastAsia" w:hAnsi="宋体"/>
                  <w:lang w:eastAsia="zh-CN"/>
                </w:rPr>
                <w:t>岳阳市经开区金达阳光小区银星座4楼</w:t>
              </w:r>
            </w:ins>
          </w:p>
          <w:p>
            <w:pPr>
              <w:adjustRightInd w:val="0"/>
              <w:snapToGrid w:val="0"/>
              <w:spacing w:line="320" w:lineRule="exact"/>
              <w:rPr>
                <w:ins w:id="888" w:author="Lee" w:date="2024-03-03T15:11:25Z"/>
                <w:rFonts w:hint="eastAsia" w:ascii="宋体" w:hAnsi="宋体"/>
                <w:szCs w:val="21"/>
                <w:lang w:eastAsia="zh-CN"/>
              </w:rPr>
            </w:pPr>
            <w:ins w:id="889" w:author="Lee" w:date="2024-03-03T15:11:25Z">
              <w:r>
                <w:rPr>
                  <w:rFonts w:hint="eastAsia" w:ascii="宋体" w:hAnsi="宋体"/>
                  <w:szCs w:val="21"/>
                </w:rPr>
                <w:t>联系人：</w:t>
              </w:r>
            </w:ins>
            <w:ins w:id="890" w:author="Lee" w:date="2024-03-03T15:11:25Z">
              <w:r>
                <w:rPr>
                  <w:rFonts w:hint="eastAsia" w:ascii="宋体" w:hAnsi="宋体"/>
                  <w:szCs w:val="21"/>
                  <w:lang w:eastAsia="zh-CN"/>
                </w:rPr>
                <w:t>冯敏</w:t>
              </w:r>
            </w:ins>
          </w:p>
          <w:p>
            <w:pPr>
              <w:adjustRightInd w:val="0"/>
              <w:snapToGrid w:val="0"/>
              <w:spacing w:line="320" w:lineRule="exact"/>
              <w:rPr>
                <w:ins w:id="891" w:author="Lee" w:date="2024-03-03T15:11:25Z"/>
                <w:rFonts w:hint="eastAsia" w:ascii="宋体" w:hAnsi="宋体" w:eastAsia="宋体"/>
                <w:szCs w:val="21"/>
                <w:lang w:eastAsia="zh-CN"/>
              </w:rPr>
            </w:pPr>
            <w:ins w:id="892" w:author="Lee" w:date="2024-03-03T15:11:25Z">
              <w:r>
                <w:rPr>
                  <w:rFonts w:hint="eastAsia" w:ascii="宋体" w:hAnsi="宋体"/>
                  <w:szCs w:val="21"/>
                </w:rPr>
                <w:t>电话：</w:t>
              </w:r>
            </w:ins>
            <w:ins w:id="893" w:author="Lee" w:date="2024-03-03T15:11:25Z">
              <w:r>
                <w:rPr>
                  <w:rFonts w:hint="eastAsia" w:ascii="宋体" w:hAnsi="宋体" w:cs="宋体"/>
                  <w:szCs w:val="21"/>
                  <w:lang w:eastAsia="zh-CN"/>
                </w:rPr>
                <w:t>0730-8882868</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894" w:author="Lee" w:date="2024-03-03T15:11:25Z"/>
        </w:trPr>
        <w:tc>
          <w:tcPr>
            <w:tcW w:w="1343" w:type="dxa"/>
            <w:vMerge w:val="restart"/>
            <w:vAlign w:val="center"/>
          </w:tcPr>
          <w:p>
            <w:pPr>
              <w:adjustRightInd w:val="0"/>
              <w:snapToGrid w:val="0"/>
              <w:spacing w:line="320" w:lineRule="exact"/>
              <w:jc w:val="center"/>
              <w:rPr>
                <w:ins w:id="895" w:author="Lee" w:date="2024-03-03T15:11:25Z"/>
                <w:rFonts w:ascii="宋体" w:hAnsi="宋体"/>
                <w:szCs w:val="21"/>
              </w:rPr>
            </w:pPr>
            <w:ins w:id="896" w:author="Lee" w:date="2024-03-03T15:11:25Z">
              <w:r>
                <w:rPr>
                  <w:rFonts w:hint="eastAsia" w:ascii="宋体" w:hAnsi="宋体"/>
                  <w:szCs w:val="21"/>
                </w:rPr>
                <w:t>第二章</w:t>
              </w:r>
            </w:ins>
          </w:p>
          <w:p>
            <w:pPr>
              <w:adjustRightInd w:val="0"/>
              <w:snapToGrid w:val="0"/>
              <w:spacing w:line="320" w:lineRule="exact"/>
              <w:jc w:val="center"/>
              <w:rPr>
                <w:ins w:id="897" w:author="Lee" w:date="2024-03-03T15:11:25Z"/>
                <w:rFonts w:ascii="宋体" w:hAnsi="宋体"/>
                <w:szCs w:val="21"/>
              </w:rPr>
            </w:pPr>
            <w:ins w:id="898" w:author="Lee" w:date="2024-03-03T15:11:25Z">
              <w:r>
                <w:rPr>
                  <w:rFonts w:hint="eastAsia" w:ascii="宋体" w:hAnsi="宋体"/>
                  <w:szCs w:val="21"/>
                </w:rPr>
                <w:t>第2.3款</w:t>
              </w:r>
            </w:ins>
          </w:p>
        </w:tc>
        <w:tc>
          <w:tcPr>
            <w:tcW w:w="1462" w:type="dxa"/>
            <w:vAlign w:val="center"/>
          </w:tcPr>
          <w:p>
            <w:pPr>
              <w:adjustRightInd w:val="0"/>
              <w:snapToGrid w:val="0"/>
              <w:spacing w:line="320" w:lineRule="exact"/>
              <w:jc w:val="center"/>
              <w:rPr>
                <w:ins w:id="899" w:author="Lee" w:date="2024-03-03T15:11:25Z"/>
                <w:rFonts w:ascii="宋体" w:hAnsi="宋体"/>
                <w:bCs/>
                <w:szCs w:val="21"/>
              </w:rPr>
            </w:pPr>
            <w:ins w:id="900" w:author="Lee" w:date="2024-03-03T15:11:25Z">
              <w:r>
                <w:rPr>
                  <w:rFonts w:hint="eastAsia" w:ascii="宋体" w:hAnsi="宋体" w:cs="宋体"/>
                  <w:kern w:val="0"/>
                  <w:szCs w:val="21"/>
                </w:rPr>
                <w:t>供应商的</w:t>
              </w:r>
            </w:ins>
            <w:ins w:id="901" w:author="Lee" w:date="2024-03-03T15:11:25Z">
              <w:r>
                <w:rPr>
                  <w:rFonts w:hint="eastAsia" w:ascii="宋体" w:hAnsi="宋体"/>
                  <w:szCs w:val="21"/>
                </w:rPr>
                <w:t>邀请方式</w:t>
              </w:r>
            </w:ins>
          </w:p>
        </w:tc>
        <w:tc>
          <w:tcPr>
            <w:tcW w:w="6771" w:type="dxa"/>
            <w:vAlign w:val="center"/>
          </w:tcPr>
          <w:p>
            <w:pPr>
              <w:adjustRightInd w:val="0"/>
              <w:snapToGrid w:val="0"/>
              <w:spacing w:line="320" w:lineRule="exact"/>
              <w:rPr>
                <w:ins w:id="902" w:author="Lee" w:date="2024-03-03T15:11:25Z"/>
                <w:rFonts w:ascii="宋体" w:hAnsi="宋体"/>
                <w:szCs w:val="21"/>
              </w:rPr>
            </w:pPr>
            <w:ins w:id="903" w:author="Lee" w:date="2024-03-03T15:11:25Z">
              <w:r>
                <w:rPr>
                  <w:rFonts w:hint="eastAsia" w:ascii="宋体" w:hAnsi="宋体"/>
                  <w:szCs w:val="21"/>
                </w:rPr>
                <w:t>■ 发布公告</w:t>
              </w:r>
            </w:ins>
          </w:p>
          <w:p>
            <w:pPr>
              <w:adjustRightInd w:val="0"/>
              <w:snapToGrid w:val="0"/>
              <w:spacing w:line="320" w:lineRule="exact"/>
              <w:rPr>
                <w:ins w:id="904" w:author="Lee" w:date="2024-03-03T15:11:25Z"/>
                <w:rFonts w:ascii="宋体" w:hAnsi="宋体"/>
                <w:szCs w:val="21"/>
              </w:rPr>
            </w:pPr>
            <w:ins w:id="905" w:author="Lee" w:date="2024-03-03T15:11:25Z">
              <w:r>
                <w:rPr>
                  <w:rFonts w:hint="eastAsia" w:ascii="宋体" w:hAnsi="宋体"/>
                  <w:szCs w:val="21"/>
                </w:rPr>
                <w:t>□ 从省级以上财政部门建立的供应商库中随机抽取</w:t>
              </w:r>
            </w:ins>
          </w:p>
          <w:p>
            <w:pPr>
              <w:adjustRightInd w:val="0"/>
              <w:snapToGrid w:val="0"/>
              <w:spacing w:line="320" w:lineRule="exact"/>
              <w:rPr>
                <w:ins w:id="906" w:author="Lee" w:date="2024-03-03T15:11:25Z"/>
                <w:rFonts w:ascii="宋体" w:hAnsi="宋体"/>
                <w:szCs w:val="21"/>
              </w:rPr>
            </w:pPr>
            <w:ins w:id="907" w:author="Lee" w:date="2024-03-03T15:11:25Z">
              <w:r>
                <w:rPr>
                  <w:rFonts w:hint="eastAsia" w:ascii="宋体" w:hAnsi="宋体"/>
                  <w:szCs w:val="21"/>
                </w:rPr>
                <w:t>□ 采购人和评审专家分别书面推荐的方式</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908" w:author="Lee" w:date="2024-03-03T15:11:25Z"/>
        </w:trPr>
        <w:tc>
          <w:tcPr>
            <w:tcW w:w="1343" w:type="dxa"/>
            <w:vMerge w:val="continue"/>
            <w:vAlign w:val="center"/>
          </w:tcPr>
          <w:p>
            <w:pPr>
              <w:adjustRightInd w:val="0"/>
              <w:snapToGrid w:val="0"/>
              <w:spacing w:line="320" w:lineRule="exact"/>
              <w:jc w:val="center"/>
              <w:rPr>
                <w:ins w:id="909" w:author="Lee" w:date="2024-03-03T15:11:25Z"/>
                <w:rFonts w:ascii="宋体" w:hAnsi="宋体"/>
                <w:szCs w:val="21"/>
              </w:rPr>
            </w:pPr>
          </w:p>
        </w:tc>
        <w:tc>
          <w:tcPr>
            <w:tcW w:w="1462" w:type="dxa"/>
            <w:vAlign w:val="center"/>
          </w:tcPr>
          <w:p>
            <w:pPr>
              <w:adjustRightInd w:val="0"/>
              <w:snapToGrid w:val="0"/>
              <w:spacing w:line="320" w:lineRule="exact"/>
              <w:jc w:val="center"/>
              <w:rPr>
                <w:ins w:id="910" w:author="Lee" w:date="2024-03-03T15:11:25Z"/>
                <w:rFonts w:ascii="宋体" w:hAnsi="宋体" w:cs="宋体"/>
                <w:kern w:val="0"/>
                <w:szCs w:val="21"/>
              </w:rPr>
            </w:pPr>
            <w:ins w:id="911" w:author="Lee" w:date="2024-03-03T15:11:25Z">
              <w:r>
                <w:rPr>
                  <w:rFonts w:hint="eastAsia" w:ascii="宋体" w:hAnsi="宋体" w:cs="宋体"/>
                  <w:kern w:val="0"/>
                  <w:szCs w:val="21"/>
                </w:rPr>
                <w:t>购买磋商文件时应提供的资料</w:t>
              </w:r>
            </w:ins>
          </w:p>
        </w:tc>
        <w:tc>
          <w:tcPr>
            <w:tcW w:w="6771" w:type="dxa"/>
            <w:vAlign w:val="center"/>
          </w:tcPr>
          <w:p>
            <w:pPr>
              <w:adjustRightInd w:val="0"/>
              <w:snapToGrid w:val="0"/>
              <w:spacing w:line="320" w:lineRule="exact"/>
              <w:rPr>
                <w:ins w:id="912" w:author="Lee" w:date="2024-03-03T15:11:25Z"/>
                <w:rFonts w:ascii="宋体" w:hAnsi="宋体"/>
                <w:szCs w:val="21"/>
              </w:rPr>
            </w:pPr>
            <w:ins w:id="913" w:author="Lee" w:date="2024-03-03T15:11:25Z">
              <w:r>
                <w:rPr>
                  <w:rFonts w:hint="eastAsia" w:ascii="宋体" w:hAnsi="宋体" w:cs="宋体"/>
                  <w:szCs w:val="21"/>
                </w:rPr>
                <w:t>持</w:t>
              </w:r>
            </w:ins>
            <w:ins w:id="914" w:author="Lee" w:date="2024-03-03T15:11:25Z">
              <w:r>
                <w:rPr>
                  <w:rFonts w:ascii="宋体" w:hAnsi="宋体"/>
                  <w:szCs w:val="21"/>
                </w:rPr>
                <w:t>本人身份证原件、</w:t>
              </w:r>
            </w:ins>
            <w:ins w:id="915" w:author="Lee" w:date="2024-03-03T15:11:25Z">
              <w:r>
                <w:rPr>
                  <w:rFonts w:hint="eastAsia" w:ascii="宋体" w:hAnsi="宋体"/>
                  <w:szCs w:val="21"/>
                </w:rPr>
                <w:t>供应商</w:t>
              </w:r>
            </w:ins>
            <w:ins w:id="916" w:author="Lee" w:date="2024-03-03T15:11:25Z">
              <w:r>
                <w:rPr>
                  <w:rFonts w:ascii="宋体" w:hAnsi="宋体"/>
                  <w:szCs w:val="21"/>
                </w:rPr>
                <w:t>法人委托授权书（委托购买）、</w:t>
              </w:r>
            </w:ins>
            <w:ins w:id="917" w:author="Lee" w:date="2024-03-03T15:11:25Z">
              <w:r>
                <w:rPr>
                  <w:rFonts w:hint="eastAsia" w:ascii="宋体" w:hAnsi="宋体"/>
                  <w:szCs w:val="21"/>
                </w:rPr>
                <w:t>供应商</w:t>
              </w:r>
            </w:ins>
            <w:ins w:id="918" w:author="Lee" w:date="2024-03-03T15:11:25Z">
              <w:r>
                <w:rPr>
                  <w:rFonts w:ascii="宋体" w:hAnsi="宋体"/>
                  <w:szCs w:val="21"/>
                </w:rPr>
                <w:t>营业执照副本和组织机构代码证副本复印件</w:t>
              </w:r>
            </w:ins>
            <w:ins w:id="919" w:author="Lee" w:date="2024-03-03T15:11:25Z">
              <w:r>
                <w:rPr>
                  <w:rFonts w:hint="eastAsia" w:ascii="宋体" w:hAnsi="宋体"/>
                  <w:szCs w:val="21"/>
                </w:rPr>
                <w:t>。</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 w:hRule="atLeast"/>
          <w:jc w:val="center"/>
          <w:ins w:id="920" w:author="Lee" w:date="2024-03-03T15:11:25Z"/>
        </w:trPr>
        <w:tc>
          <w:tcPr>
            <w:tcW w:w="1343" w:type="dxa"/>
            <w:vAlign w:val="center"/>
          </w:tcPr>
          <w:p>
            <w:pPr>
              <w:adjustRightInd w:val="0"/>
              <w:snapToGrid w:val="0"/>
              <w:spacing w:line="320" w:lineRule="exact"/>
              <w:jc w:val="center"/>
              <w:rPr>
                <w:ins w:id="921" w:author="Lee" w:date="2024-03-03T15:11:25Z"/>
                <w:rFonts w:ascii="宋体" w:hAnsi="宋体"/>
                <w:szCs w:val="21"/>
              </w:rPr>
            </w:pPr>
            <w:ins w:id="922" w:author="Lee" w:date="2024-03-03T15:11:25Z">
              <w:r>
                <w:rPr>
                  <w:rFonts w:hint="eastAsia" w:ascii="宋体" w:hAnsi="宋体"/>
                  <w:szCs w:val="21"/>
                </w:rPr>
                <w:t>第二章</w:t>
              </w:r>
            </w:ins>
          </w:p>
          <w:p>
            <w:pPr>
              <w:adjustRightInd w:val="0"/>
              <w:snapToGrid w:val="0"/>
              <w:spacing w:line="320" w:lineRule="exact"/>
              <w:jc w:val="center"/>
              <w:rPr>
                <w:ins w:id="923" w:author="Lee" w:date="2024-03-03T15:11:25Z"/>
                <w:rFonts w:ascii="宋体" w:hAnsi="宋体"/>
                <w:szCs w:val="21"/>
              </w:rPr>
            </w:pPr>
            <w:ins w:id="924" w:author="Lee" w:date="2024-03-03T15:11:25Z">
              <w:r>
                <w:rPr>
                  <w:rFonts w:hint="eastAsia" w:ascii="宋体" w:hAnsi="宋体"/>
                  <w:szCs w:val="21"/>
                </w:rPr>
                <w:t>第3.1款</w:t>
              </w:r>
            </w:ins>
          </w:p>
        </w:tc>
        <w:tc>
          <w:tcPr>
            <w:tcW w:w="1462" w:type="dxa"/>
            <w:vAlign w:val="center"/>
          </w:tcPr>
          <w:p>
            <w:pPr>
              <w:adjustRightInd w:val="0"/>
              <w:snapToGrid w:val="0"/>
              <w:spacing w:line="320" w:lineRule="exact"/>
              <w:jc w:val="center"/>
              <w:rPr>
                <w:ins w:id="925" w:author="Lee" w:date="2024-03-03T15:11:25Z"/>
                <w:rFonts w:ascii="宋体" w:hAnsi="宋体"/>
                <w:szCs w:val="21"/>
              </w:rPr>
            </w:pPr>
            <w:ins w:id="926" w:author="Lee" w:date="2024-03-03T15:11:25Z">
              <w:r>
                <w:rPr>
                  <w:rFonts w:hint="eastAsia" w:ascii="宋体" w:hAnsi="宋体"/>
                  <w:bCs/>
                  <w:szCs w:val="21"/>
                </w:rPr>
                <w:t>供应商</w:t>
              </w:r>
            </w:ins>
            <w:ins w:id="927" w:author="Lee" w:date="2024-03-03T15:11:25Z">
              <w:r>
                <w:rPr>
                  <w:rFonts w:hint="eastAsia" w:ascii="宋体" w:hAnsi="宋体"/>
                  <w:szCs w:val="21"/>
                </w:rPr>
                <w:t>资格条件</w:t>
              </w:r>
            </w:ins>
          </w:p>
        </w:tc>
        <w:tc>
          <w:tcPr>
            <w:tcW w:w="6771" w:type="dxa"/>
            <w:vAlign w:val="center"/>
          </w:tcPr>
          <w:p>
            <w:pPr>
              <w:adjustRightInd w:val="0"/>
              <w:snapToGrid w:val="0"/>
              <w:spacing w:line="360" w:lineRule="auto"/>
              <w:ind w:firstLine="525" w:firstLineChars="250"/>
              <w:rPr>
                <w:ins w:id="928" w:author="Lee" w:date="2024-03-03T15:11:25Z"/>
                <w:rFonts w:hint="eastAsia" w:ascii="宋体" w:hAnsi="宋体" w:eastAsia="宋体" w:cs="宋体"/>
                <w:color w:val="auto"/>
                <w:sz w:val="21"/>
                <w:szCs w:val="21"/>
                <w:lang w:val="en-US" w:eastAsia="zh-CN"/>
              </w:rPr>
            </w:pPr>
            <w:ins w:id="929" w:author="Lee" w:date="2024-03-03T15:11:25Z">
              <w:r>
                <w:rPr>
                  <w:rFonts w:hint="eastAsia" w:ascii="宋体" w:hAnsi="宋体" w:eastAsia="宋体" w:cs="宋体"/>
                  <w:color w:val="auto"/>
                  <w:sz w:val="21"/>
                  <w:szCs w:val="21"/>
                  <w:lang w:val="en-US" w:eastAsia="zh-CN"/>
                </w:rPr>
                <w:t>1、投标人的基本资格条件：投标人必须是在中华人民共和国境内注册登记的法人、其他组织或者自然人，且应当符合相关规定。</w:t>
              </w:r>
            </w:ins>
          </w:p>
          <w:p>
            <w:pPr>
              <w:adjustRightInd w:val="0"/>
              <w:snapToGrid w:val="0"/>
              <w:spacing w:line="360" w:lineRule="auto"/>
              <w:ind w:firstLine="525" w:firstLineChars="250"/>
              <w:rPr>
                <w:ins w:id="930" w:author="Lee" w:date="2024-03-03T15:11:25Z"/>
                <w:rFonts w:hint="eastAsia" w:ascii="宋体" w:hAnsi="宋体" w:eastAsia="宋体" w:cs="宋体"/>
                <w:color w:val="auto"/>
                <w:sz w:val="21"/>
                <w:szCs w:val="21"/>
                <w:lang w:val="en-US" w:eastAsia="zh-CN"/>
              </w:rPr>
            </w:pPr>
            <w:ins w:id="931" w:author="Lee" w:date="2024-03-03T15:11:25Z">
              <w:r>
                <w:rPr>
                  <w:rFonts w:hint="eastAsia" w:ascii="宋体" w:hAnsi="宋体" w:eastAsia="宋体" w:cs="宋体"/>
                  <w:color w:val="auto"/>
                  <w:sz w:val="21"/>
                  <w:szCs w:val="21"/>
                  <w:lang w:val="en-US" w:eastAsia="zh-CN"/>
                </w:rPr>
                <w:t>2、具有独立承担民事责任能力的法人企业。</w:t>
              </w:r>
            </w:ins>
          </w:p>
          <w:p>
            <w:pPr>
              <w:adjustRightInd w:val="0"/>
              <w:snapToGrid w:val="0"/>
              <w:spacing w:line="360" w:lineRule="auto"/>
              <w:ind w:firstLine="525" w:firstLineChars="250"/>
              <w:rPr>
                <w:ins w:id="932" w:author="Lee" w:date="2024-03-03T15:11:25Z"/>
                <w:rFonts w:hint="eastAsia" w:ascii="宋体" w:hAnsi="宋体" w:eastAsia="宋体" w:cs="宋体"/>
                <w:color w:val="auto"/>
                <w:sz w:val="21"/>
                <w:szCs w:val="21"/>
                <w:lang w:val="en-US" w:eastAsia="zh-CN"/>
              </w:rPr>
            </w:pPr>
            <w:ins w:id="933" w:author="Lee" w:date="2024-03-03T15:11:25Z">
              <w:r>
                <w:rPr>
                  <w:rFonts w:hint="eastAsia" w:ascii="宋体" w:hAnsi="宋体" w:eastAsia="宋体" w:cs="宋体"/>
                  <w:color w:val="auto"/>
                  <w:sz w:val="21"/>
                  <w:szCs w:val="21"/>
                  <w:lang w:val="en-US" w:eastAsia="zh-CN"/>
                </w:rPr>
                <w:t>3、具有良好的商业信誉和健全的财务会计制度。</w:t>
              </w:r>
            </w:ins>
          </w:p>
          <w:p>
            <w:pPr>
              <w:adjustRightInd w:val="0"/>
              <w:snapToGrid w:val="0"/>
              <w:spacing w:line="360" w:lineRule="auto"/>
              <w:ind w:firstLine="525" w:firstLineChars="250"/>
              <w:rPr>
                <w:ins w:id="934" w:author="Lee" w:date="2024-03-03T15:11:25Z"/>
                <w:rFonts w:hint="eastAsia" w:ascii="宋体" w:hAnsi="宋体" w:eastAsia="宋体" w:cs="宋体"/>
                <w:color w:val="auto"/>
                <w:sz w:val="21"/>
                <w:szCs w:val="21"/>
                <w:lang w:val="en-US" w:eastAsia="zh-CN"/>
              </w:rPr>
            </w:pPr>
            <w:ins w:id="935" w:author="Lee" w:date="2024-03-03T15:11:25Z">
              <w:r>
                <w:rPr>
                  <w:rFonts w:hint="eastAsia" w:ascii="宋体" w:hAnsi="宋体" w:eastAsia="宋体" w:cs="宋体"/>
                  <w:color w:val="auto"/>
                  <w:sz w:val="21"/>
                  <w:szCs w:val="21"/>
                  <w:lang w:val="en-US" w:eastAsia="zh-CN"/>
                </w:rPr>
                <w:t>4、具有履行合同所必需的设备和专业技术能力。</w:t>
              </w:r>
            </w:ins>
          </w:p>
          <w:p>
            <w:pPr>
              <w:adjustRightInd w:val="0"/>
              <w:snapToGrid w:val="0"/>
              <w:spacing w:line="360" w:lineRule="auto"/>
              <w:ind w:firstLine="525" w:firstLineChars="250"/>
              <w:rPr>
                <w:ins w:id="936" w:author="Lee" w:date="2024-03-03T15:11:25Z"/>
                <w:rFonts w:hint="eastAsia" w:ascii="宋体" w:hAnsi="宋体" w:eastAsia="宋体" w:cs="宋体"/>
                <w:color w:val="auto"/>
                <w:sz w:val="21"/>
                <w:szCs w:val="21"/>
                <w:lang w:val="en-US" w:eastAsia="zh-CN"/>
              </w:rPr>
            </w:pPr>
            <w:ins w:id="937" w:author="Lee" w:date="2024-03-03T15:11:25Z">
              <w:r>
                <w:rPr>
                  <w:rFonts w:hint="eastAsia" w:ascii="宋体" w:hAnsi="宋体" w:eastAsia="宋体" w:cs="宋体"/>
                  <w:color w:val="auto"/>
                  <w:sz w:val="21"/>
                  <w:szCs w:val="21"/>
                  <w:lang w:val="en-US" w:eastAsia="zh-CN"/>
                </w:rPr>
                <w:t>5、有依法缴纳税收和社会保障资金的良好记录。</w:t>
              </w:r>
            </w:ins>
          </w:p>
          <w:p>
            <w:pPr>
              <w:adjustRightInd w:val="0"/>
              <w:snapToGrid w:val="0"/>
              <w:spacing w:line="360" w:lineRule="auto"/>
              <w:ind w:firstLine="525" w:firstLineChars="250"/>
              <w:rPr>
                <w:ins w:id="938" w:author="Lee" w:date="2024-03-03T15:11:25Z"/>
                <w:rFonts w:hint="eastAsia" w:ascii="宋体" w:hAnsi="宋体" w:eastAsia="宋体" w:cs="宋体"/>
                <w:color w:val="auto"/>
                <w:sz w:val="21"/>
                <w:szCs w:val="21"/>
                <w:lang w:val="en-US" w:eastAsia="zh-CN"/>
              </w:rPr>
            </w:pPr>
            <w:ins w:id="939" w:author="Lee" w:date="2024-03-03T15:11:25Z">
              <w:r>
                <w:rPr>
                  <w:rFonts w:hint="eastAsia" w:ascii="宋体" w:hAnsi="宋体" w:eastAsia="宋体" w:cs="宋体"/>
                  <w:color w:val="auto"/>
                  <w:sz w:val="21"/>
                  <w:szCs w:val="21"/>
                  <w:lang w:val="en-US" w:eastAsia="zh-CN"/>
                </w:rPr>
                <w:t>6、</w:t>
              </w:r>
            </w:ins>
            <w:ins w:id="940" w:author="Lee" w:date="2024-03-03T15:11:25Z">
              <w:r>
                <w:rPr>
                  <w:rFonts w:hint="eastAsia" w:ascii="宋体" w:hAnsi="宋体" w:cs="宋体"/>
                  <w:color w:val="auto"/>
                  <w:sz w:val="21"/>
                  <w:szCs w:val="21"/>
                  <w:lang w:val="en-US" w:eastAsia="zh-CN"/>
                </w:rPr>
                <w:t>采购</w:t>
              </w:r>
            </w:ins>
            <w:ins w:id="941" w:author="Lee" w:date="2024-03-03T15:11:25Z">
              <w:r>
                <w:rPr>
                  <w:rFonts w:hint="eastAsia" w:ascii="宋体" w:hAnsi="宋体" w:eastAsia="宋体" w:cs="宋体"/>
                  <w:color w:val="auto"/>
                  <w:sz w:val="21"/>
                  <w:szCs w:val="21"/>
                  <w:lang w:val="en-US" w:eastAsia="zh-CN"/>
                </w:rPr>
                <w:t>公告发布之日前三年内在经营活动中无行贿犯罪等重大违法记录。</w:t>
              </w:r>
            </w:ins>
          </w:p>
          <w:p>
            <w:pPr>
              <w:adjustRightInd w:val="0"/>
              <w:snapToGrid w:val="0"/>
              <w:spacing w:line="360" w:lineRule="auto"/>
              <w:ind w:firstLine="525" w:firstLineChars="250"/>
              <w:rPr>
                <w:ins w:id="942" w:author="Lee" w:date="2024-03-03T15:11:25Z"/>
                <w:rFonts w:hint="eastAsia" w:ascii="宋体" w:hAnsi="宋体" w:eastAsia="宋体" w:cs="宋体"/>
                <w:color w:val="auto"/>
                <w:sz w:val="21"/>
                <w:szCs w:val="21"/>
                <w:lang w:val="en-US" w:eastAsia="zh-CN"/>
              </w:rPr>
            </w:pPr>
            <w:ins w:id="943" w:author="Lee" w:date="2024-03-03T15:11:25Z">
              <w:r>
                <w:rPr>
                  <w:rFonts w:hint="eastAsia" w:ascii="宋体" w:hAnsi="宋体" w:eastAsia="宋体" w:cs="宋体"/>
                  <w:color w:val="auto"/>
                  <w:sz w:val="21"/>
                  <w:szCs w:val="21"/>
                  <w:lang w:val="en-US" w:eastAsia="zh-CN"/>
                </w:rPr>
                <w:t>7、供应商特定资格条件：</w:t>
              </w:r>
            </w:ins>
          </w:p>
          <w:p>
            <w:pPr>
              <w:adjustRightInd w:val="0"/>
              <w:snapToGrid w:val="0"/>
              <w:spacing w:line="360" w:lineRule="auto"/>
              <w:ind w:firstLine="525" w:firstLineChars="250"/>
              <w:rPr>
                <w:ins w:id="944" w:author="Lee" w:date="2024-03-03T15:11:25Z"/>
                <w:del w:id="945" w:author="Administrator" w:date="2024-03-04T16:54:19Z"/>
                <w:color w:val="auto"/>
                <w:kern w:val="2"/>
                <w:sz w:val="21"/>
                <w:highlight w:val="yellow"/>
              </w:rPr>
            </w:pPr>
            <w:ins w:id="946" w:author="Lee" w:date="2024-03-03T15:11:25Z">
              <w:del w:id="947" w:author="Administrator" w:date="2024-03-04T16:54:19Z">
                <w:r>
                  <w:rPr>
                    <w:rFonts w:hint="eastAsia"/>
                    <w:color w:val="auto"/>
                    <w:kern w:val="2"/>
                    <w:sz w:val="21"/>
                    <w:highlight w:val="yellow"/>
                  </w:rPr>
                  <w:delText>（1）具有独立法人资格并依法取得企业营业执照，营业执照处于有效期；湖南省外企业须按照湘建建［2015］190号文件要求办理省外入湘企业基本情况登记（以“湖南省住房和城乡建设网”查询为准）或具有入湘施工登记证（处于有效期内）；</w:delText>
                </w:r>
              </w:del>
            </w:ins>
          </w:p>
          <w:p>
            <w:pPr>
              <w:adjustRightInd w:val="0"/>
              <w:snapToGrid w:val="0"/>
              <w:spacing w:before="150" w:beforeAutospacing="0" w:after="0" w:afterAutospacing="0" w:line="360" w:lineRule="auto"/>
              <w:ind w:left="150" w:firstLine="525" w:firstLineChars="250"/>
              <w:jc w:val="both"/>
              <w:rPr>
                <w:ins w:id="948" w:author="Administrator" w:date="2024-03-04T17:01:13Z"/>
                <w:color w:val="auto"/>
                <w:kern w:val="2"/>
                <w:sz w:val="21"/>
                <w:highlight w:val="none"/>
              </w:rPr>
            </w:pPr>
            <w:ins w:id="949" w:author="Administrator" w:date="2024-03-04T17:01:13Z">
              <w:r>
                <w:rPr>
                  <w:rFonts w:hint="eastAsia"/>
                  <w:color w:val="auto"/>
                  <w:kern w:val="2"/>
                  <w:sz w:val="21"/>
                  <w:highlight w:val="none"/>
                </w:rPr>
                <w:t>（</w:t>
              </w:r>
            </w:ins>
            <w:ins w:id="950" w:author="Administrator" w:date="2024-03-04T17:01:13Z">
              <w:r>
                <w:rPr>
                  <w:rFonts w:hint="eastAsia"/>
                  <w:color w:val="auto"/>
                  <w:kern w:val="2"/>
                  <w:sz w:val="21"/>
                  <w:highlight w:val="none"/>
                  <w:lang w:val="en-US" w:eastAsia="zh-CN"/>
                </w:rPr>
                <w:t>1</w:t>
              </w:r>
            </w:ins>
            <w:ins w:id="951" w:author="Administrator" w:date="2024-03-04T17:01:13Z">
              <w:r>
                <w:rPr>
                  <w:rFonts w:hint="eastAsia"/>
                  <w:color w:val="auto"/>
                  <w:kern w:val="2"/>
                  <w:sz w:val="21"/>
                  <w:highlight w:val="none"/>
                </w:rPr>
                <w:t>）投标人具备建设行政主管部门核发的</w:t>
              </w:r>
            </w:ins>
            <w:ins w:id="952" w:author="Administrator" w:date="2024-03-04T17:01:13Z">
              <w:r>
                <w:rPr>
                  <w:rFonts w:hint="eastAsia"/>
                  <w:color w:val="auto"/>
                  <w:kern w:val="2"/>
                  <w:sz w:val="21"/>
                  <w:highlight w:val="none"/>
                  <w:lang w:val="en-US" w:eastAsia="zh-CN"/>
                </w:rPr>
                <w:t>中华人民共和国特种设备生产许可证-工业管道安装GC2及以上</w:t>
              </w:r>
            </w:ins>
            <w:ins w:id="953" w:author="Administrator" w:date="2024-03-04T17:01:13Z">
              <w:r>
                <w:rPr>
                  <w:rFonts w:hint="eastAsia"/>
                  <w:color w:val="auto"/>
                  <w:kern w:val="2"/>
                  <w:sz w:val="21"/>
                  <w:highlight w:val="none"/>
                </w:rPr>
                <w:t>资质,安全生产许可证处于有效期，并在人员、设备、资金等方面具备相应的施工能力；</w:t>
              </w:r>
            </w:ins>
          </w:p>
          <w:p>
            <w:pPr>
              <w:pStyle w:val="47"/>
              <w:spacing w:before="150" w:beforeAutospacing="0" w:after="0" w:afterAutospacing="0" w:line="360" w:lineRule="auto"/>
              <w:ind w:left="150" w:firstLine="420"/>
              <w:jc w:val="both"/>
              <w:rPr>
                <w:ins w:id="954" w:author="Administrator" w:date="2024-03-04T17:01:13Z"/>
                <w:rFonts w:hint="eastAsia" w:ascii="宋体" w:hAnsi="宋体" w:eastAsia="宋体" w:cs="宋体"/>
                <w:color w:val="auto"/>
                <w:sz w:val="24"/>
                <w:szCs w:val="24"/>
                <w:highlight w:val="none"/>
                <w:lang w:val="en-US" w:eastAsia="zh-CN"/>
              </w:rPr>
            </w:pPr>
            <w:ins w:id="955" w:author="Administrator" w:date="2024-03-04T17:01:13Z">
              <w:r>
                <w:rPr>
                  <w:rFonts w:hint="eastAsia"/>
                  <w:color w:val="auto"/>
                  <w:kern w:val="2"/>
                  <w:sz w:val="21"/>
                  <w:highlight w:val="none"/>
                </w:rPr>
                <w:t>（</w:t>
              </w:r>
            </w:ins>
            <w:ins w:id="956" w:author="Administrator" w:date="2024-03-04T17:01:13Z">
              <w:r>
                <w:rPr>
                  <w:rFonts w:hint="eastAsia"/>
                  <w:color w:val="auto"/>
                  <w:kern w:val="2"/>
                  <w:sz w:val="21"/>
                  <w:highlight w:val="none"/>
                  <w:lang w:val="en-US" w:eastAsia="zh-CN"/>
                </w:rPr>
                <w:t>2</w:t>
              </w:r>
            </w:ins>
            <w:ins w:id="957" w:author="Administrator" w:date="2024-03-04T17:01:13Z">
              <w:r>
                <w:rPr>
                  <w:rFonts w:hint="eastAsia"/>
                  <w:color w:val="auto"/>
                  <w:kern w:val="2"/>
                  <w:sz w:val="21"/>
                  <w:highlight w:val="none"/>
                </w:rPr>
                <w:t>）拟任项目负责人（项目经理）须具有</w:t>
              </w:r>
            </w:ins>
            <w:ins w:id="958" w:author="Administrator" w:date="2024-03-04T17:01:13Z">
              <w:r>
                <w:rPr>
                  <w:rFonts w:hint="eastAsia"/>
                  <w:color w:val="auto"/>
                  <w:kern w:val="2"/>
                  <w:sz w:val="21"/>
                  <w:highlight w:val="none"/>
                  <w:lang w:val="en-US" w:eastAsia="zh-CN"/>
                </w:rPr>
                <w:t>机电工程</w:t>
              </w:r>
            </w:ins>
            <w:ins w:id="959" w:author="Administrator" w:date="2024-03-04T17:01:13Z">
              <w:r>
                <w:rPr>
                  <w:rFonts w:hint="eastAsia"/>
                  <w:color w:val="auto"/>
                  <w:kern w:val="2"/>
                  <w:sz w:val="21"/>
                  <w:highlight w:val="none"/>
                </w:rPr>
                <w:t>专业贰级及以上注册建造师执业资格，且具备有效B类安全生产考核合格证，施工员具有建设行政主管部门颁发的岗位证书；安全员C类安全生产考核合格证在有效期内；</w:t>
              </w:r>
            </w:ins>
          </w:p>
          <w:p>
            <w:pPr>
              <w:pStyle w:val="47"/>
              <w:spacing w:before="150" w:beforeAutospacing="0" w:after="0" w:afterAutospacing="0" w:line="360" w:lineRule="auto"/>
              <w:ind w:left="150" w:firstLine="420"/>
              <w:jc w:val="both"/>
              <w:rPr>
                <w:ins w:id="960" w:author="Lee" w:date="2024-03-03T15:11:25Z"/>
                <w:del w:id="961" w:author="Administrator" w:date="2024-03-04T17:01:13Z"/>
                <w:color w:val="auto"/>
                <w:kern w:val="2"/>
                <w:sz w:val="21"/>
                <w:highlight w:val="yellow"/>
              </w:rPr>
            </w:pPr>
            <w:ins w:id="962" w:author="Lee" w:date="2024-03-03T15:11:25Z">
              <w:del w:id="963" w:author="Administrator" w:date="2024-03-04T17:01:13Z">
                <w:r>
                  <w:rPr>
                    <w:rFonts w:hint="eastAsia"/>
                    <w:color w:val="auto"/>
                    <w:kern w:val="2"/>
                    <w:sz w:val="21"/>
                    <w:highlight w:val="yellow"/>
                  </w:rPr>
                  <w:delText>（2）投标人具备建设行政主管部门核发的</w:delText>
                </w:r>
              </w:del>
            </w:ins>
            <w:ins w:id="964" w:author="Lee" w:date="2024-03-03T15:11:25Z">
              <w:del w:id="965" w:author="Administrator" w:date="2024-03-04T17:01:13Z">
                <w:r>
                  <w:rPr>
                    <w:rFonts w:hint="eastAsia"/>
                    <w:color w:val="auto"/>
                    <w:kern w:val="2"/>
                    <w:sz w:val="21"/>
                    <w:highlight w:val="yellow"/>
                    <w:lang w:val="en-US" w:eastAsia="zh-CN"/>
                  </w:rPr>
                  <w:delText>中华人民共和国特种设备生产许可证-工业管道安装GC2</w:delText>
                </w:r>
              </w:del>
            </w:ins>
            <w:ins w:id="966" w:author="Lee" w:date="2024-03-03T15:11:25Z">
              <w:del w:id="967" w:author="Administrator" w:date="2024-03-04T17:01:13Z">
                <w:r>
                  <w:rPr>
                    <w:rFonts w:hint="eastAsia"/>
                    <w:color w:val="auto"/>
                    <w:kern w:val="2"/>
                    <w:sz w:val="21"/>
                    <w:highlight w:val="yellow"/>
                  </w:rPr>
                  <w:delText>资质,安全生产许可证处于有效期，并在人员、设备、资金等方面具备相应的施工能力；</w:delText>
                </w:r>
              </w:del>
            </w:ins>
          </w:p>
          <w:p>
            <w:pPr>
              <w:pStyle w:val="47"/>
              <w:spacing w:before="150" w:beforeAutospacing="0" w:after="0" w:afterAutospacing="0" w:line="360" w:lineRule="auto"/>
              <w:ind w:left="150" w:firstLine="420"/>
              <w:jc w:val="both"/>
              <w:rPr>
                <w:ins w:id="968" w:author="Lee" w:date="2024-03-03T15:11:25Z"/>
                <w:del w:id="969" w:author="Administrator" w:date="2024-03-04T17:01:13Z"/>
                <w:rFonts w:hint="eastAsia" w:ascii="宋体" w:hAnsi="宋体" w:eastAsia="宋体" w:cs="宋体"/>
                <w:color w:val="auto"/>
                <w:sz w:val="24"/>
                <w:szCs w:val="24"/>
                <w:highlight w:val="yellow"/>
                <w:lang w:val="en-US" w:eastAsia="zh-CN"/>
              </w:rPr>
            </w:pPr>
            <w:ins w:id="970" w:author="Lee" w:date="2024-03-03T15:11:25Z">
              <w:del w:id="971" w:author="Administrator" w:date="2024-03-04T17:01:13Z">
                <w:r>
                  <w:rPr>
                    <w:rFonts w:hint="eastAsia"/>
                    <w:color w:val="auto"/>
                    <w:kern w:val="2"/>
                    <w:sz w:val="21"/>
                    <w:highlight w:val="yellow"/>
                  </w:rPr>
                  <w:delText>（</w:delText>
                </w:r>
              </w:del>
            </w:ins>
            <w:ins w:id="972" w:author="Lee" w:date="2024-03-03T15:11:25Z">
              <w:del w:id="973" w:author="Administrator" w:date="2024-03-04T17:01:13Z">
                <w:r>
                  <w:rPr>
                    <w:rFonts w:hint="default"/>
                    <w:color w:val="auto"/>
                    <w:kern w:val="2"/>
                    <w:sz w:val="21"/>
                    <w:highlight w:val="yellow"/>
                    <w:lang w:val="en-US" w:eastAsia="zh-CN"/>
                  </w:rPr>
                  <w:delText>3</w:delText>
                </w:r>
              </w:del>
            </w:ins>
            <w:ins w:id="974" w:author="Lee" w:date="2024-03-03T15:11:25Z">
              <w:del w:id="975" w:author="Administrator" w:date="2024-03-04T17:01:13Z">
                <w:r>
                  <w:rPr>
                    <w:rFonts w:hint="eastAsia"/>
                    <w:color w:val="auto"/>
                    <w:kern w:val="2"/>
                    <w:sz w:val="21"/>
                    <w:highlight w:val="yellow"/>
                  </w:rPr>
                  <w:delText>）拟任项目负责人（项目经理）须具有</w:delText>
                </w:r>
              </w:del>
            </w:ins>
            <w:ins w:id="976" w:author="Lee" w:date="2024-03-03T15:11:25Z">
              <w:del w:id="977" w:author="Administrator" w:date="2024-03-04T17:01:13Z">
                <w:r>
                  <w:rPr>
                    <w:rFonts w:hint="eastAsia"/>
                    <w:color w:val="auto"/>
                    <w:kern w:val="2"/>
                    <w:sz w:val="21"/>
                    <w:highlight w:val="yellow"/>
                    <w:lang w:val="en-US" w:eastAsia="zh-CN"/>
                  </w:rPr>
                  <w:delText>市政公用</w:delText>
                </w:r>
              </w:del>
            </w:ins>
            <w:ins w:id="978" w:author="Lee" w:date="2024-03-03T15:11:25Z">
              <w:del w:id="979" w:author="Administrator" w:date="2024-03-04T17:01:13Z">
                <w:r>
                  <w:rPr>
                    <w:rFonts w:hint="eastAsia"/>
                    <w:color w:val="auto"/>
                    <w:kern w:val="2"/>
                    <w:sz w:val="21"/>
                    <w:highlight w:val="yellow"/>
                  </w:rPr>
                  <w:delText>工程专业贰级及以上注册建造师执业资格，且具备有效B类安全生产考核合格证，施工员具有建设行政主管部门颁发的岗位证书；安全员C类安全生产考核合格证在有效期内；</w:delText>
                </w:r>
              </w:del>
            </w:ins>
          </w:p>
          <w:p>
            <w:pPr>
              <w:widowControl/>
              <w:spacing w:before="75" w:line="360" w:lineRule="auto"/>
              <w:ind w:firstLine="210" w:firstLineChars="100"/>
              <w:jc w:val="left"/>
              <w:rPr>
                <w:ins w:id="980" w:author="Lee" w:date="2024-03-03T15:11:25Z"/>
                <w:rFonts w:hint="eastAsia" w:ascii="宋体" w:hAnsi="宋体" w:eastAsia="宋体" w:cs="宋体"/>
                <w:kern w:val="2"/>
                <w:sz w:val="21"/>
                <w:szCs w:val="24"/>
                <w:lang w:val="en-US" w:eastAsia="zh-CN" w:bidi="ar-SA"/>
              </w:rPr>
            </w:pPr>
            <w:ins w:id="981" w:author="Lee" w:date="2024-03-03T15:11:25Z">
              <w:r>
                <w:rPr>
                  <w:rFonts w:hint="eastAsia" w:ascii="宋体" w:hAnsi="宋体" w:cs="宋体"/>
                  <w:kern w:val="2"/>
                  <w:sz w:val="21"/>
                  <w:szCs w:val="24"/>
                  <w:lang w:val="en-US" w:eastAsia="zh-CN" w:bidi="ar-SA"/>
                </w:rPr>
                <w:t>8</w:t>
              </w:r>
            </w:ins>
            <w:ins w:id="982" w:author="Lee" w:date="2024-03-03T15:11:25Z">
              <w:r>
                <w:rPr>
                  <w:rFonts w:hint="eastAsia" w:ascii="宋体" w:hAnsi="宋体" w:eastAsia="宋体" w:cs="宋体"/>
                  <w:kern w:val="2"/>
                  <w:sz w:val="21"/>
                  <w:szCs w:val="24"/>
                  <w:lang w:val="en-US" w:eastAsia="zh-CN" w:bidi="ar-SA"/>
                </w:rPr>
                <w:t>、单位负责人为同一人或者存在直接控股、管理关系的不同投标人，不得参加同一合同项下的采购活动。</w:t>
              </w:r>
            </w:ins>
          </w:p>
          <w:p>
            <w:pPr>
              <w:adjustRightInd w:val="0"/>
              <w:snapToGrid w:val="0"/>
              <w:spacing w:line="360" w:lineRule="auto"/>
              <w:ind w:firstLine="210" w:firstLineChars="100"/>
              <w:rPr>
                <w:ins w:id="983" w:author="Lee" w:date="2024-03-03T15:11:25Z"/>
                <w:rFonts w:hint="eastAsia" w:ascii="宋体" w:hAnsi="宋体" w:eastAsia="宋体" w:cs="宋体"/>
                <w:kern w:val="2"/>
                <w:sz w:val="21"/>
                <w:szCs w:val="24"/>
                <w:lang w:val="en-US" w:eastAsia="zh-CN" w:bidi="ar-SA"/>
              </w:rPr>
            </w:pPr>
            <w:ins w:id="984" w:author="Lee" w:date="2024-03-03T15:11:25Z">
              <w:r>
                <w:rPr>
                  <w:rFonts w:hint="eastAsia" w:ascii="宋体" w:hAnsi="宋体" w:cs="宋体"/>
                  <w:kern w:val="2"/>
                  <w:sz w:val="21"/>
                  <w:szCs w:val="24"/>
                  <w:lang w:val="en-US" w:eastAsia="zh-CN" w:bidi="ar-SA"/>
                </w:rPr>
                <w:t>9</w:t>
              </w:r>
            </w:ins>
            <w:ins w:id="985" w:author="Lee" w:date="2024-03-03T15:11:25Z">
              <w:r>
                <w:rPr>
                  <w:rFonts w:hint="eastAsia" w:ascii="宋体" w:hAnsi="宋体" w:eastAsia="宋体" w:cs="宋体"/>
                  <w:kern w:val="2"/>
                  <w:sz w:val="21"/>
                  <w:szCs w:val="24"/>
                  <w:lang w:val="en-US" w:eastAsia="zh-CN" w:bidi="ar-SA"/>
                </w:rPr>
                <w:t>、为本采购项目提供整体设计、规范编制或者项目管理、监理、检测等服务的，不得再参加此项目的其他采购活动。</w:t>
              </w:r>
            </w:ins>
          </w:p>
          <w:p>
            <w:pPr>
              <w:adjustRightInd w:val="0"/>
              <w:snapToGrid w:val="0"/>
              <w:spacing w:line="360" w:lineRule="auto"/>
              <w:ind w:firstLine="210" w:firstLineChars="100"/>
              <w:rPr>
                <w:ins w:id="986" w:author="Lee" w:date="2024-03-03T15:11:25Z"/>
                <w:rFonts w:hint="eastAsia" w:ascii="宋体" w:hAnsi="宋体" w:eastAsia="宋体" w:cs="宋体"/>
                <w:kern w:val="2"/>
                <w:sz w:val="21"/>
                <w:szCs w:val="24"/>
                <w:lang w:val="en-US" w:eastAsia="zh-CN" w:bidi="ar-SA"/>
              </w:rPr>
            </w:pPr>
            <w:ins w:id="987" w:author="Lee" w:date="2024-03-03T15:11:25Z">
              <w:r>
                <w:rPr>
                  <w:rFonts w:hint="eastAsia" w:ascii="宋体" w:hAnsi="宋体" w:cs="宋体"/>
                  <w:kern w:val="2"/>
                  <w:sz w:val="21"/>
                  <w:szCs w:val="24"/>
                  <w:lang w:val="en-US" w:eastAsia="zh-CN" w:bidi="ar-SA"/>
                </w:rPr>
                <w:t>10</w:t>
              </w:r>
            </w:ins>
            <w:ins w:id="988" w:author="Lee" w:date="2024-03-03T15:11:25Z">
              <w:r>
                <w:rPr>
                  <w:rFonts w:hint="eastAsia" w:ascii="宋体" w:hAnsi="宋体" w:eastAsia="宋体" w:cs="宋体"/>
                  <w:kern w:val="2"/>
                  <w:sz w:val="21"/>
                  <w:szCs w:val="24"/>
                  <w:lang w:val="en-US" w:eastAsia="zh-CN" w:bidi="ar-SA"/>
                </w:rPr>
                <w:t>、列入失信被执行人、重大税收违法失信主体名单、采购严重违法失信行为记录名单的，拒绝其参与</w:t>
              </w:r>
            </w:ins>
            <w:ins w:id="989" w:author="Lee" w:date="2024-03-03T15:11:25Z">
              <w:r>
                <w:rPr>
                  <w:rFonts w:hint="eastAsia" w:ascii="宋体" w:hAnsi="宋体" w:cs="宋体"/>
                  <w:kern w:val="2"/>
                  <w:sz w:val="21"/>
                  <w:szCs w:val="24"/>
                  <w:lang w:val="en-US" w:eastAsia="zh-CN" w:bidi="ar-SA"/>
                </w:rPr>
                <w:t>本次</w:t>
              </w:r>
            </w:ins>
            <w:ins w:id="990" w:author="Lee" w:date="2024-03-03T15:11:25Z">
              <w:r>
                <w:rPr>
                  <w:rFonts w:hint="eastAsia" w:ascii="宋体" w:hAnsi="宋体" w:eastAsia="宋体" w:cs="宋体"/>
                  <w:kern w:val="2"/>
                  <w:sz w:val="21"/>
                  <w:szCs w:val="24"/>
                  <w:lang w:val="en-US" w:eastAsia="zh-CN" w:bidi="ar-SA"/>
                </w:rPr>
                <w:t>采购活动。</w:t>
              </w:r>
            </w:ins>
          </w:p>
          <w:p>
            <w:pPr>
              <w:widowControl/>
              <w:spacing w:before="75" w:line="360" w:lineRule="auto"/>
              <w:ind w:firstLine="210" w:firstLineChars="100"/>
              <w:jc w:val="left"/>
              <w:rPr>
                <w:ins w:id="991" w:author="Lee" w:date="2024-03-03T15:11:25Z"/>
              </w:rPr>
            </w:pPr>
            <w:ins w:id="992" w:author="Lee" w:date="2024-03-03T15:11:25Z">
              <w:r>
                <w:rPr>
                  <w:rFonts w:hint="eastAsia" w:ascii="宋体" w:hAnsi="宋体" w:cs="宋体"/>
                  <w:kern w:val="2"/>
                  <w:sz w:val="21"/>
                  <w:szCs w:val="24"/>
                  <w:lang w:val="en-US" w:eastAsia="zh-CN" w:bidi="ar-SA"/>
                </w:rPr>
                <w:t>11</w:t>
              </w:r>
            </w:ins>
            <w:ins w:id="993" w:author="Lee" w:date="2024-03-03T15:11:25Z">
              <w:r>
                <w:rPr>
                  <w:rFonts w:hint="eastAsia" w:ascii="宋体" w:hAnsi="宋体" w:eastAsia="宋体" w:cs="宋体"/>
                  <w:kern w:val="2"/>
                  <w:sz w:val="21"/>
                  <w:szCs w:val="24"/>
                  <w:lang w:val="en-US" w:eastAsia="zh-CN" w:bidi="ar-SA"/>
                </w:rPr>
                <w:t>、联合体投标。本次</w:t>
              </w:r>
            </w:ins>
            <w:ins w:id="994" w:author="Lee" w:date="2024-03-03T15:11:25Z">
              <w:r>
                <w:rPr>
                  <w:rFonts w:hint="eastAsia" w:ascii="宋体" w:hAnsi="宋体" w:cs="宋体"/>
                  <w:kern w:val="2"/>
                  <w:sz w:val="21"/>
                  <w:szCs w:val="24"/>
                  <w:u w:val="none"/>
                  <w:lang w:val="en-US" w:eastAsia="zh-CN" w:bidi="ar-SA"/>
                </w:rPr>
                <w:t>磋商</w:t>
              </w:r>
            </w:ins>
            <w:ins w:id="995" w:author="Lee" w:date="2024-03-03T15:11:25Z">
              <w:r>
                <w:rPr>
                  <w:rFonts w:hint="eastAsia" w:ascii="宋体" w:hAnsi="宋体" w:eastAsia="宋体" w:cs="宋体"/>
                  <w:kern w:val="2"/>
                  <w:sz w:val="21"/>
                  <w:szCs w:val="24"/>
                  <w:u w:val="none"/>
                  <w:lang w:val="en-US" w:eastAsia="zh-CN" w:bidi="ar-SA"/>
                </w:rPr>
                <w:t>不接</w:t>
              </w:r>
            </w:ins>
            <w:ins w:id="996" w:author="Lee" w:date="2024-03-03T15:11:25Z">
              <w:r>
                <w:rPr>
                  <w:rFonts w:hint="eastAsia" w:ascii="宋体" w:hAnsi="宋体" w:eastAsia="宋体" w:cs="宋体"/>
                  <w:kern w:val="2"/>
                  <w:sz w:val="21"/>
                  <w:szCs w:val="24"/>
                  <w:lang w:val="en-US" w:eastAsia="zh-CN" w:bidi="ar-SA"/>
                </w:rPr>
                <w:t>受 (接受或不接受)联合体投标。接受联合体投标的，联合体应当具备下列条件： / 。</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997" w:author="Lee" w:date="2024-03-03T15:11:25Z"/>
        </w:trPr>
        <w:tc>
          <w:tcPr>
            <w:tcW w:w="1343" w:type="dxa"/>
            <w:vAlign w:val="center"/>
          </w:tcPr>
          <w:p>
            <w:pPr>
              <w:adjustRightInd w:val="0"/>
              <w:snapToGrid w:val="0"/>
              <w:spacing w:line="320" w:lineRule="exact"/>
              <w:jc w:val="center"/>
              <w:rPr>
                <w:ins w:id="998" w:author="Lee" w:date="2024-03-03T15:11:25Z"/>
                <w:rFonts w:ascii="宋体" w:hAnsi="宋体"/>
                <w:szCs w:val="21"/>
              </w:rPr>
            </w:pPr>
            <w:ins w:id="999" w:author="Lee" w:date="2024-03-03T15:11:25Z">
              <w:r>
                <w:rPr>
                  <w:rFonts w:hint="eastAsia" w:ascii="宋体" w:hAnsi="宋体"/>
                  <w:szCs w:val="21"/>
                </w:rPr>
                <w:t>第二章</w:t>
              </w:r>
            </w:ins>
          </w:p>
          <w:p>
            <w:pPr>
              <w:adjustRightInd w:val="0"/>
              <w:snapToGrid w:val="0"/>
              <w:spacing w:line="320" w:lineRule="exact"/>
              <w:jc w:val="center"/>
              <w:rPr>
                <w:ins w:id="1000" w:author="Lee" w:date="2024-03-03T15:11:25Z"/>
                <w:rFonts w:ascii="宋体" w:hAnsi="宋体"/>
                <w:szCs w:val="21"/>
              </w:rPr>
            </w:pPr>
            <w:ins w:id="1001" w:author="Lee" w:date="2024-03-03T15:11:25Z">
              <w:r>
                <w:rPr>
                  <w:rFonts w:hint="eastAsia" w:ascii="宋体" w:hAnsi="宋体"/>
                  <w:szCs w:val="21"/>
                </w:rPr>
                <w:t>第6.1款</w:t>
              </w:r>
            </w:ins>
          </w:p>
        </w:tc>
        <w:tc>
          <w:tcPr>
            <w:tcW w:w="1462" w:type="dxa"/>
            <w:vAlign w:val="center"/>
          </w:tcPr>
          <w:p>
            <w:pPr>
              <w:adjustRightInd w:val="0"/>
              <w:snapToGrid w:val="0"/>
              <w:spacing w:line="320" w:lineRule="exact"/>
              <w:jc w:val="center"/>
              <w:rPr>
                <w:ins w:id="1002" w:author="Lee" w:date="2024-03-03T15:11:25Z"/>
                <w:rFonts w:ascii="宋体" w:hAnsi="宋体"/>
                <w:szCs w:val="21"/>
              </w:rPr>
            </w:pPr>
            <w:ins w:id="1003" w:author="Lee" w:date="2024-03-03T15:11:25Z">
              <w:r>
                <w:rPr>
                  <w:rFonts w:hint="eastAsia" w:ascii="宋体" w:hAnsi="宋体"/>
                  <w:szCs w:val="21"/>
                </w:rPr>
                <w:t>联合体形式</w:t>
              </w:r>
            </w:ins>
          </w:p>
        </w:tc>
        <w:tc>
          <w:tcPr>
            <w:tcW w:w="6771" w:type="dxa"/>
            <w:vAlign w:val="center"/>
          </w:tcPr>
          <w:p>
            <w:pPr>
              <w:adjustRightInd w:val="0"/>
              <w:snapToGrid w:val="0"/>
              <w:spacing w:line="320" w:lineRule="exact"/>
              <w:rPr>
                <w:ins w:id="1004" w:author="Lee" w:date="2024-03-03T15:11:25Z"/>
                <w:rFonts w:ascii="宋体" w:hAnsi="宋体"/>
                <w:szCs w:val="21"/>
              </w:rPr>
            </w:pPr>
            <w:ins w:id="1005" w:author="Lee" w:date="2024-03-03T15:11:25Z">
              <w:r>
                <w:rPr>
                  <w:rFonts w:hint="eastAsia" w:ascii="宋体" w:hAnsi="宋体"/>
                  <w:szCs w:val="21"/>
                </w:rPr>
                <w:t>■ 不接受</w:t>
              </w:r>
            </w:ins>
          </w:p>
          <w:p>
            <w:pPr>
              <w:adjustRightInd w:val="0"/>
              <w:snapToGrid w:val="0"/>
              <w:spacing w:line="320" w:lineRule="exact"/>
              <w:rPr>
                <w:ins w:id="1006" w:author="Lee" w:date="2024-03-03T15:11:25Z"/>
                <w:rFonts w:ascii="宋体" w:hAnsi="宋体"/>
                <w:szCs w:val="21"/>
              </w:rPr>
            </w:pPr>
            <w:ins w:id="1007" w:author="Lee" w:date="2024-03-03T15:11:25Z">
              <w:r>
                <w:rPr>
                  <w:rFonts w:hint="eastAsia" w:ascii="宋体" w:hAnsi="宋体"/>
                  <w:szCs w:val="21"/>
                </w:rPr>
                <w:t>□ 接受</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08" w:author="Lee" w:date="2024-03-03T15:11:25Z"/>
        </w:trPr>
        <w:tc>
          <w:tcPr>
            <w:tcW w:w="1343" w:type="dxa"/>
            <w:vAlign w:val="center"/>
          </w:tcPr>
          <w:p>
            <w:pPr>
              <w:adjustRightInd w:val="0"/>
              <w:snapToGrid w:val="0"/>
              <w:spacing w:line="320" w:lineRule="exact"/>
              <w:jc w:val="center"/>
              <w:rPr>
                <w:ins w:id="1009" w:author="Lee" w:date="2024-03-03T15:11:25Z"/>
                <w:rFonts w:ascii="宋体" w:hAnsi="宋体"/>
                <w:szCs w:val="21"/>
              </w:rPr>
            </w:pPr>
            <w:ins w:id="1010" w:author="Lee" w:date="2024-03-03T15:11:25Z">
              <w:r>
                <w:rPr>
                  <w:rFonts w:hint="eastAsia" w:ascii="宋体" w:hAnsi="宋体"/>
                  <w:szCs w:val="21"/>
                </w:rPr>
                <w:t>第二章</w:t>
              </w:r>
            </w:ins>
          </w:p>
          <w:p>
            <w:pPr>
              <w:adjustRightInd w:val="0"/>
              <w:snapToGrid w:val="0"/>
              <w:spacing w:line="320" w:lineRule="exact"/>
              <w:jc w:val="center"/>
              <w:rPr>
                <w:ins w:id="1011" w:author="Lee" w:date="2024-03-03T15:11:25Z"/>
                <w:rFonts w:ascii="宋体" w:hAnsi="宋体"/>
                <w:szCs w:val="21"/>
              </w:rPr>
            </w:pPr>
            <w:ins w:id="1012" w:author="Lee" w:date="2024-03-03T15:11:25Z">
              <w:r>
                <w:rPr>
                  <w:rFonts w:hint="eastAsia" w:ascii="宋体" w:hAnsi="宋体"/>
                  <w:szCs w:val="21"/>
                </w:rPr>
                <w:t>第6.2款</w:t>
              </w:r>
            </w:ins>
          </w:p>
        </w:tc>
        <w:tc>
          <w:tcPr>
            <w:tcW w:w="1462" w:type="dxa"/>
            <w:vAlign w:val="center"/>
          </w:tcPr>
          <w:p>
            <w:pPr>
              <w:adjustRightInd w:val="0"/>
              <w:snapToGrid w:val="0"/>
              <w:spacing w:line="320" w:lineRule="exact"/>
              <w:jc w:val="center"/>
              <w:rPr>
                <w:ins w:id="1013" w:author="Lee" w:date="2024-03-03T15:11:25Z"/>
                <w:rFonts w:ascii="宋体" w:hAnsi="宋体"/>
                <w:szCs w:val="21"/>
              </w:rPr>
            </w:pPr>
            <w:ins w:id="1014" w:author="Lee" w:date="2024-03-03T15:11:25Z">
              <w:r>
                <w:rPr>
                  <w:rFonts w:hint="eastAsia" w:ascii="宋体" w:hAnsi="宋体"/>
                  <w:szCs w:val="21"/>
                </w:rPr>
                <w:t>对联合体</w:t>
              </w:r>
            </w:ins>
          </w:p>
          <w:p>
            <w:pPr>
              <w:adjustRightInd w:val="0"/>
              <w:snapToGrid w:val="0"/>
              <w:spacing w:line="320" w:lineRule="exact"/>
              <w:jc w:val="center"/>
              <w:rPr>
                <w:ins w:id="1015" w:author="Lee" w:date="2024-03-03T15:11:25Z"/>
                <w:rFonts w:ascii="宋体" w:hAnsi="宋体"/>
                <w:szCs w:val="21"/>
              </w:rPr>
            </w:pPr>
            <w:ins w:id="1016" w:author="Lee" w:date="2024-03-03T15:11:25Z">
              <w:r>
                <w:rPr>
                  <w:rFonts w:hint="eastAsia" w:ascii="宋体" w:hAnsi="宋体"/>
                  <w:szCs w:val="21"/>
                </w:rPr>
                <w:t>各方的要求</w:t>
              </w:r>
            </w:ins>
          </w:p>
        </w:tc>
        <w:tc>
          <w:tcPr>
            <w:tcW w:w="6771" w:type="dxa"/>
            <w:vAlign w:val="center"/>
          </w:tcPr>
          <w:p>
            <w:pPr>
              <w:adjustRightInd w:val="0"/>
              <w:snapToGrid w:val="0"/>
              <w:spacing w:line="320" w:lineRule="exact"/>
              <w:rPr>
                <w:ins w:id="1017" w:author="Lee" w:date="2024-03-03T15:11:25Z"/>
                <w:rFonts w:ascii="宋体" w:hAnsi="宋体"/>
                <w:szCs w:val="21"/>
              </w:rPr>
            </w:pPr>
            <w:ins w:id="1018" w:author="Lee" w:date="2024-03-03T15:11:25Z">
              <w:r>
                <w:rPr>
                  <w:rFonts w:hint="eastAsia" w:ascii="宋体" w:hAnsi="宋体"/>
                  <w:szCs w:val="21"/>
                </w:rPr>
                <w:t>无</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19" w:author="Lee" w:date="2024-03-03T15:11:25Z"/>
        </w:trPr>
        <w:tc>
          <w:tcPr>
            <w:tcW w:w="1343" w:type="dxa"/>
            <w:vAlign w:val="center"/>
          </w:tcPr>
          <w:p>
            <w:pPr>
              <w:adjustRightInd w:val="0"/>
              <w:snapToGrid w:val="0"/>
              <w:spacing w:line="320" w:lineRule="exact"/>
              <w:jc w:val="center"/>
              <w:rPr>
                <w:ins w:id="1020" w:author="Lee" w:date="2024-03-03T15:11:25Z"/>
                <w:rFonts w:ascii="宋体" w:hAnsi="宋体"/>
                <w:szCs w:val="21"/>
              </w:rPr>
            </w:pPr>
            <w:ins w:id="1021" w:author="Lee" w:date="2024-03-03T15:11:25Z">
              <w:r>
                <w:rPr>
                  <w:rFonts w:hint="eastAsia" w:ascii="宋体" w:hAnsi="宋体"/>
                  <w:szCs w:val="21"/>
                </w:rPr>
                <w:t>第二章</w:t>
              </w:r>
            </w:ins>
          </w:p>
          <w:p>
            <w:pPr>
              <w:adjustRightInd w:val="0"/>
              <w:snapToGrid w:val="0"/>
              <w:spacing w:line="320" w:lineRule="exact"/>
              <w:jc w:val="center"/>
              <w:rPr>
                <w:ins w:id="1022" w:author="Lee" w:date="2024-03-03T15:11:25Z"/>
                <w:rFonts w:ascii="宋体" w:hAnsi="宋体"/>
                <w:szCs w:val="21"/>
              </w:rPr>
            </w:pPr>
            <w:ins w:id="1023" w:author="Lee" w:date="2024-03-03T15:11:25Z">
              <w:r>
                <w:rPr>
                  <w:rFonts w:hint="eastAsia" w:ascii="宋体" w:hAnsi="宋体"/>
                  <w:szCs w:val="21"/>
                </w:rPr>
                <w:t>第7.1款</w:t>
              </w:r>
            </w:ins>
          </w:p>
        </w:tc>
        <w:tc>
          <w:tcPr>
            <w:tcW w:w="1462" w:type="dxa"/>
            <w:vAlign w:val="center"/>
          </w:tcPr>
          <w:p>
            <w:pPr>
              <w:adjustRightInd w:val="0"/>
              <w:snapToGrid w:val="0"/>
              <w:spacing w:line="320" w:lineRule="exact"/>
              <w:jc w:val="center"/>
              <w:rPr>
                <w:ins w:id="1024" w:author="Lee" w:date="2024-03-03T15:11:25Z"/>
                <w:rFonts w:ascii="宋体" w:hAnsi="宋体"/>
                <w:szCs w:val="21"/>
              </w:rPr>
            </w:pPr>
            <w:ins w:id="1025" w:author="Lee" w:date="2024-03-03T15:11:25Z">
              <w:r>
                <w:rPr>
                  <w:rFonts w:hint="eastAsia" w:ascii="宋体" w:hAnsi="宋体"/>
                  <w:szCs w:val="21"/>
                </w:rPr>
                <w:t>现场勘察</w:t>
              </w:r>
            </w:ins>
          </w:p>
        </w:tc>
        <w:tc>
          <w:tcPr>
            <w:tcW w:w="6771" w:type="dxa"/>
            <w:vAlign w:val="center"/>
          </w:tcPr>
          <w:p>
            <w:pPr>
              <w:adjustRightInd w:val="0"/>
              <w:snapToGrid w:val="0"/>
              <w:spacing w:line="320" w:lineRule="exact"/>
              <w:rPr>
                <w:ins w:id="1026" w:author="Lee" w:date="2024-03-03T15:11:25Z"/>
              </w:rPr>
            </w:pPr>
            <w:ins w:id="1027" w:author="Lee" w:date="2024-03-03T15:11:25Z">
              <w:r>
                <w:rPr>
                  <w:rFonts w:hint="eastAsia"/>
                </w:rPr>
                <w:t>■ 采购人不组织（如有必要，另行通知）</w:t>
              </w:r>
            </w:ins>
          </w:p>
          <w:p>
            <w:pPr>
              <w:adjustRightInd w:val="0"/>
              <w:snapToGrid w:val="0"/>
              <w:spacing w:line="320" w:lineRule="exact"/>
              <w:rPr>
                <w:ins w:id="1028" w:author="Lee" w:date="2024-03-03T15:11:25Z"/>
              </w:rPr>
            </w:pPr>
            <w:ins w:id="1029" w:author="Lee" w:date="2024-03-03T15:11:25Z">
              <w:r>
                <w:rPr>
                  <w:rFonts w:hint="eastAsia" w:ascii="宋体" w:hAnsi="宋体"/>
                  <w:szCs w:val="21"/>
                </w:rPr>
                <w:t xml:space="preserve">□ </w:t>
              </w:r>
            </w:ins>
            <w:ins w:id="1030" w:author="Lee" w:date="2024-03-03T15:11:25Z">
              <w:r>
                <w:rPr>
                  <w:rFonts w:hint="eastAsia"/>
                </w:rPr>
                <w:t>采购人组织</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31" w:author="Lee" w:date="2024-03-03T15:11:25Z"/>
        </w:trPr>
        <w:tc>
          <w:tcPr>
            <w:tcW w:w="1343" w:type="dxa"/>
            <w:vAlign w:val="center"/>
          </w:tcPr>
          <w:p>
            <w:pPr>
              <w:spacing w:line="320" w:lineRule="exact"/>
              <w:jc w:val="center"/>
              <w:rPr>
                <w:ins w:id="1032" w:author="Lee" w:date="2024-03-03T15:11:25Z"/>
                <w:rFonts w:ascii="宋体" w:hAnsi="宋体"/>
                <w:szCs w:val="21"/>
              </w:rPr>
            </w:pPr>
            <w:ins w:id="1033" w:author="Lee" w:date="2024-03-03T15:11:25Z">
              <w:r>
                <w:rPr>
                  <w:rFonts w:hint="eastAsia" w:ascii="宋体" w:hAnsi="宋体"/>
                  <w:szCs w:val="21"/>
                </w:rPr>
                <w:t>第二章</w:t>
              </w:r>
            </w:ins>
          </w:p>
          <w:p>
            <w:pPr>
              <w:adjustRightInd w:val="0"/>
              <w:snapToGrid w:val="0"/>
              <w:spacing w:line="320" w:lineRule="exact"/>
              <w:jc w:val="center"/>
              <w:rPr>
                <w:ins w:id="1034" w:author="Lee" w:date="2024-03-03T15:11:25Z"/>
                <w:rFonts w:ascii="宋体" w:hAnsi="宋体"/>
                <w:szCs w:val="21"/>
              </w:rPr>
            </w:pPr>
            <w:ins w:id="1035" w:author="Lee" w:date="2024-03-03T15:11:25Z">
              <w:r>
                <w:rPr>
                  <w:rFonts w:hint="eastAsia" w:ascii="宋体" w:hAnsi="宋体"/>
                  <w:szCs w:val="21"/>
                </w:rPr>
                <w:t>第8.1款</w:t>
              </w:r>
            </w:ins>
          </w:p>
        </w:tc>
        <w:tc>
          <w:tcPr>
            <w:tcW w:w="1462" w:type="dxa"/>
            <w:vAlign w:val="center"/>
          </w:tcPr>
          <w:p>
            <w:pPr>
              <w:spacing w:line="320" w:lineRule="exact"/>
              <w:rPr>
                <w:ins w:id="1036" w:author="Lee" w:date="2024-03-03T15:11:25Z"/>
                <w:rFonts w:ascii="宋体" w:hAnsi="宋体"/>
                <w:szCs w:val="21"/>
              </w:rPr>
            </w:pPr>
            <w:ins w:id="1037" w:author="Lee" w:date="2024-03-03T15:11:25Z">
              <w:r>
                <w:rPr>
                  <w:rFonts w:hint="eastAsia" w:ascii="宋体" w:hAnsi="宋体"/>
                  <w:szCs w:val="21"/>
                </w:rPr>
                <w:t>采购进口产品</w:t>
              </w:r>
            </w:ins>
          </w:p>
        </w:tc>
        <w:tc>
          <w:tcPr>
            <w:tcW w:w="6771" w:type="dxa"/>
            <w:vAlign w:val="center"/>
          </w:tcPr>
          <w:p>
            <w:pPr>
              <w:adjustRightInd w:val="0"/>
              <w:snapToGrid w:val="0"/>
              <w:spacing w:line="320" w:lineRule="exact"/>
              <w:rPr>
                <w:ins w:id="1038" w:author="Lee" w:date="2024-03-03T15:11:25Z"/>
                <w:rFonts w:ascii="宋体" w:hAnsi="宋体"/>
                <w:szCs w:val="21"/>
              </w:rPr>
            </w:pPr>
            <w:ins w:id="1039" w:author="Lee" w:date="2024-03-03T15:11:25Z">
              <w:r>
                <w:rPr>
                  <w:rFonts w:hint="eastAsia" w:ascii="宋体" w:hAnsi="宋体"/>
                  <w:szCs w:val="21"/>
                </w:rPr>
                <w:t>■ 本项目拒绝采购进口产品</w:t>
              </w:r>
            </w:ins>
          </w:p>
          <w:p>
            <w:pPr>
              <w:spacing w:line="320" w:lineRule="exact"/>
              <w:rPr>
                <w:ins w:id="1040" w:author="Lee" w:date="2024-03-03T15:11:25Z"/>
                <w:rFonts w:ascii="宋体" w:hAnsi="宋体"/>
                <w:szCs w:val="21"/>
              </w:rPr>
            </w:pPr>
            <w:ins w:id="1041" w:author="Lee" w:date="2024-03-03T15:11:25Z">
              <w:r>
                <w:rPr>
                  <w:rFonts w:hint="eastAsia" w:ascii="宋体" w:hAnsi="宋体"/>
                  <w:szCs w:val="21"/>
                </w:rPr>
                <w:t>□ 本项目已经财政部门审核同意购买进口产品</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42" w:author="Lee" w:date="2024-03-03T15:11:25Z"/>
        </w:trPr>
        <w:tc>
          <w:tcPr>
            <w:tcW w:w="9576" w:type="dxa"/>
            <w:gridSpan w:val="3"/>
            <w:vAlign w:val="center"/>
          </w:tcPr>
          <w:p>
            <w:pPr>
              <w:adjustRightInd w:val="0"/>
              <w:snapToGrid w:val="0"/>
              <w:spacing w:line="320" w:lineRule="exact"/>
              <w:jc w:val="center"/>
              <w:rPr>
                <w:ins w:id="1043" w:author="Lee" w:date="2024-03-03T15:11:25Z"/>
                <w:rFonts w:ascii="宋体" w:hAnsi="宋体"/>
                <w:b/>
                <w:szCs w:val="21"/>
              </w:rPr>
            </w:pPr>
            <w:ins w:id="1044" w:author="Lee" w:date="2024-03-03T15:11:25Z">
              <w:r>
                <w:rPr>
                  <w:rFonts w:hint="eastAsia" w:ascii="宋体" w:hAnsi="宋体"/>
                  <w:b/>
                  <w:szCs w:val="21"/>
                </w:rPr>
                <w:t>二、磋商文件</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ins w:id="1045" w:author="Lee" w:date="2024-03-03T15:11:25Z"/>
        </w:trPr>
        <w:tc>
          <w:tcPr>
            <w:tcW w:w="1343" w:type="dxa"/>
            <w:vAlign w:val="center"/>
          </w:tcPr>
          <w:p>
            <w:pPr>
              <w:adjustRightInd w:val="0"/>
              <w:snapToGrid w:val="0"/>
              <w:spacing w:line="320" w:lineRule="exact"/>
              <w:jc w:val="center"/>
              <w:rPr>
                <w:ins w:id="1046" w:author="Lee" w:date="2024-03-03T15:11:25Z"/>
                <w:rFonts w:ascii="宋体" w:hAnsi="宋体"/>
                <w:szCs w:val="21"/>
              </w:rPr>
            </w:pPr>
            <w:ins w:id="1047" w:author="Lee" w:date="2024-03-03T15:11:25Z">
              <w:r>
                <w:rPr>
                  <w:rFonts w:hint="eastAsia" w:ascii="宋体" w:hAnsi="宋体"/>
                  <w:szCs w:val="21"/>
                </w:rPr>
                <w:t>第二章</w:t>
              </w:r>
            </w:ins>
          </w:p>
          <w:p>
            <w:pPr>
              <w:adjustRightInd w:val="0"/>
              <w:snapToGrid w:val="0"/>
              <w:spacing w:line="320" w:lineRule="exact"/>
              <w:jc w:val="center"/>
              <w:rPr>
                <w:ins w:id="1048" w:author="Lee" w:date="2024-03-03T15:11:25Z"/>
                <w:rFonts w:ascii="宋体" w:hAnsi="宋体"/>
                <w:szCs w:val="21"/>
              </w:rPr>
            </w:pPr>
            <w:ins w:id="1049" w:author="Lee" w:date="2024-03-03T15:11:25Z">
              <w:r>
                <w:rPr>
                  <w:rFonts w:hint="eastAsia" w:ascii="宋体" w:hAnsi="宋体"/>
                  <w:szCs w:val="21"/>
                </w:rPr>
                <w:t>第10.2款</w:t>
              </w:r>
            </w:ins>
          </w:p>
        </w:tc>
        <w:tc>
          <w:tcPr>
            <w:tcW w:w="1462" w:type="dxa"/>
            <w:vAlign w:val="center"/>
          </w:tcPr>
          <w:p>
            <w:pPr>
              <w:adjustRightInd w:val="0"/>
              <w:snapToGrid w:val="0"/>
              <w:spacing w:line="320" w:lineRule="exact"/>
              <w:jc w:val="center"/>
              <w:rPr>
                <w:ins w:id="1050" w:author="Lee" w:date="2024-03-03T15:11:25Z"/>
                <w:rFonts w:ascii="宋体" w:hAnsi="宋体"/>
                <w:szCs w:val="21"/>
              </w:rPr>
            </w:pPr>
            <w:ins w:id="1051" w:author="Lee" w:date="2024-03-03T15:11:25Z">
              <w:r>
                <w:rPr>
                  <w:rFonts w:hint="eastAsia" w:ascii="宋体" w:hAnsi="宋体"/>
                  <w:szCs w:val="21"/>
                </w:rPr>
                <w:t>磋商文件的可能实质性变动内容</w:t>
              </w:r>
            </w:ins>
          </w:p>
        </w:tc>
        <w:tc>
          <w:tcPr>
            <w:tcW w:w="6771" w:type="dxa"/>
            <w:vAlign w:val="center"/>
          </w:tcPr>
          <w:p>
            <w:pPr>
              <w:adjustRightInd w:val="0"/>
              <w:snapToGrid w:val="0"/>
              <w:spacing w:line="320" w:lineRule="exact"/>
              <w:jc w:val="left"/>
              <w:rPr>
                <w:ins w:id="1052" w:author="Lee" w:date="2024-03-03T15:11:25Z"/>
                <w:rFonts w:ascii="宋体" w:hAnsi="宋体"/>
                <w:szCs w:val="21"/>
              </w:rPr>
            </w:pPr>
            <w:ins w:id="1053" w:author="Lee" w:date="2024-03-03T15:11:25Z">
              <w:r>
                <w:rPr>
                  <w:rFonts w:hint="eastAsia" w:hAnsi="宋体" w:cs="宋体"/>
                  <w:kern w:val="0"/>
                </w:rPr>
                <w:t>采购需求中的技术、服务要求以及合同条款</w:t>
              </w:r>
            </w:ins>
            <w:ins w:id="1054" w:author="Lee" w:date="2024-03-03T15:11:25Z">
              <w:r>
                <w:rPr>
                  <w:rFonts w:hint="eastAsia" w:ascii="宋体" w:hAnsi="宋体"/>
                  <w:szCs w:val="21"/>
                </w:rPr>
                <w:t>均可能实质性</w:t>
              </w:r>
            </w:ins>
            <w:ins w:id="1055" w:author="Lee" w:date="2024-03-03T15:11:25Z">
              <w:r>
                <w:rPr>
                  <w:rFonts w:ascii="宋体" w:hAnsi="宋体"/>
                  <w:szCs w:val="21"/>
                </w:rPr>
                <w:t>变动</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56" w:author="Lee" w:date="2024-03-03T15:11:25Z"/>
        </w:trPr>
        <w:tc>
          <w:tcPr>
            <w:tcW w:w="1343" w:type="dxa"/>
            <w:vAlign w:val="center"/>
          </w:tcPr>
          <w:p>
            <w:pPr>
              <w:adjustRightInd w:val="0"/>
              <w:snapToGrid w:val="0"/>
              <w:spacing w:line="320" w:lineRule="exact"/>
              <w:jc w:val="center"/>
              <w:rPr>
                <w:ins w:id="1057" w:author="Lee" w:date="2024-03-03T15:11:25Z"/>
                <w:rFonts w:ascii="宋体" w:hAnsi="宋体"/>
                <w:szCs w:val="21"/>
              </w:rPr>
            </w:pPr>
            <w:ins w:id="1058" w:author="Lee" w:date="2024-03-03T15:11:25Z">
              <w:r>
                <w:rPr>
                  <w:rFonts w:hint="eastAsia" w:ascii="宋体" w:hAnsi="宋体"/>
                  <w:szCs w:val="21"/>
                </w:rPr>
                <w:t>第二章</w:t>
              </w:r>
            </w:ins>
          </w:p>
          <w:p>
            <w:pPr>
              <w:adjustRightInd w:val="0"/>
              <w:snapToGrid w:val="0"/>
              <w:spacing w:line="320" w:lineRule="exact"/>
              <w:jc w:val="center"/>
              <w:rPr>
                <w:ins w:id="1059" w:author="Lee" w:date="2024-03-03T15:11:25Z"/>
                <w:rFonts w:ascii="宋体" w:hAnsi="宋体"/>
                <w:szCs w:val="21"/>
              </w:rPr>
            </w:pPr>
            <w:ins w:id="1060" w:author="Lee" w:date="2024-03-03T15:11:25Z">
              <w:r>
                <w:rPr>
                  <w:rFonts w:hint="eastAsia" w:ascii="宋体" w:hAnsi="宋体"/>
                  <w:szCs w:val="21"/>
                </w:rPr>
                <w:t>第11.1款</w:t>
              </w:r>
            </w:ins>
          </w:p>
        </w:tc>
        <w:tc>
          <w:tcPr>
            <w:tcW w:w="1462" w:type="dxa"/>
            <w:vAlign w:val="center"/>
          </w:tcPr>
          <w:p>
            <w:pPr>
              <w:adjustRightInd w:val="0"/>
              <w:snapToGrid w:val="0"/>
              <w:spacing w:line="320" w:lineRule="exact"/>
              <w:jc w:val="center"/>
              <w:rPr>
                <w:ins w:id="1061" w:author="Lee" w:date="2024-03-03T15:11:25Z"/>
                <w:rFonts w:ascii="宋体" w:hAnsi="宋体"/>
                <w:szCs w:val="21"/>
              </w:rPr>
            </w:pPr>
            <w:ins w:id="1062" w:author="Lee" w:date="2024-03-03T15:11:25Z">
              <w:r>
                <w:rPr>
                  <w:rFonts w:hint="eastAsia" w:ascii="宋体" w:hAnsi="宋体"/>
                  <w:szCs w:val="21"/>
                </w:rPr>
                <w:t>提交首次响应文件的截止时间</w:t>
              </w:r>
            </w:ins>
          </w:p>
        </w:tc>
        <w:tc>
          <w:tcPr>
            <w:tcW w:w="6771" w:type="dxa"/>
            <w:vAlign w:val="center"/>
          </w:tcPr>
          <w:p>
            <w:pPr>
              <w:adjustRightInd w:val="0"/>
              <w:snapToGrid w:val="0"/>
              <w:spacing w:line="320" w:lineRule="exact"/>
              <w:jc w:val="left"/>
              <w:rPr>
                <w:ins w:id="1063" w:author="Lee" w:date="2024-03-03T15:11:25Z"/>
                <w:rFonts w:ascii="宋体" w:hAnsi="宋体"/>
                <w:szCs w:val="21"/>
              </w:rPr>
            </w:pPr>
            <w:ins w:id="1064" w:author="Lee" w:date="2024-03-03T15:11:25Z">
              <w:r>
                <w:rPr>
                  <w:rFonts w:hint="eastAsia" w:ascii="宋体" w:hAnsi="宋体"/>
                  <w:szCs w:val="21"/>
                </w:rPr>
                <w:t>详见第一章“磋商邀请”</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65" w:author="Lee" w:date="2024-03-03T15:11:25Z"/>
        </w:trPr>
        <w:tc>
          <w:tcPr>
            <w:tcW w:w="9576" w:type="dxa"/>
            <w:gridSpan w:val="3"/>
            <w:vAlign w:val="center"/>
          </w:tcPr>
          <w:p>
            <w:pPr>
              <w:adjustRightInd w:val="0"/>
              <w:snapToGrid w:val="0"/>
              <w:spacing w:line="320" w:lineRule="exact"/>
              <w:rPr>
                <w:ins w:id="1066" w:author="Lee" w:date="2024-03-03T15:11:25Z"/>
                <w:rFonts w:ascii="宋体" w:hAnsi="宋体"/>
                <w:szCs w:val="21"/>
              </w:rPr>
            </w:pPr>
            <w:ins w:id="1067" w:author="Lee" w:date="2024-03-03T15:11:25Z">
              <w:r>
                <w:rPr>
                  <w:rFonts w:hint="eastAsia" w:ascii="宋体" w:hAnsi="宋体"/>
                  <w:b/>
                  <w:szCs w:val="21"/>
                </w:rPr>
                <w:t>三、响应文件的编写</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68" w:author="Lee" w:date="2024-03-03T15:11:25Z"/>
        </w:trPr>
        <w:tc>
          <w:tcPr>
            <w:tcW w:w="1343" w:type="dxa"/>
            <w:vAlign w:val="center"/>
          </w:tcPr>
          <w:p>
            <w:pPr>
              <w:adjustRightInd w:val="0"/>
              <w:snapToGrid w:val="0"/>
              <w:spacing w:line="320" w:lineRule="exact"/>
              <w:jc w:val="center"/>
              <w:rPr>
                <w:ins w:id="1069" w:author="Lee" w:date="2024-03-03T15:11:25Z"/>
                <w:rFonts w:ascii="宋体" w:hAnsi="宋体"/>
                <w:szCs w:val="21"/>
              </w:rPr>
            </w:pPr>
            <w:ins w:id="1070" w:author="Lee" w:date="2024-03-03T15:11:25Z">
              <w:r>
                <w:rPr>
                  <w:rFonts w:hint="eastAsia" w:ascii="宋体" w:hAnsi="宋体"/>
                  <w:szCs w:val="21"/>
                </w:rPr>
                <w:t>第二章</w:t>
              </w:r>
            </w:ins>
          </w:p>
          <w:p>
            <w:pPr>
              <w:adjustRightInd w:val="0"/>
              <w:snapToGrid w:val="0"/>
              <w:spacing w:line="320" w:lineRule="exact"/>
              <w:jc w:val="center"/>
              <w:rPr>
                <w:ins w:id="1071" w:author="Lee" w:date="2024-03-03T15:11:25Z"/>
                <w:rFonts w:ascii="宋体" w:hAnsi="宋体"/>
                <w:szCs w:val="21"/>
              </w:rPr>
            </w:pPr>
            <w:ins w:id="1072" w:author="Lee" w:date="2024-03-03T15:11:25Z">
              <w:r>
                <w:rPr>
                  <w:rFonts w:hint="eastAsia" w:ascii="宋体" w:hAnsi="宋体"/>
                  <w:szCs w:val="21"/>
                </w:rPr>
                <w:t>第15.4款</w:t>
              </w:r>
            </w:ins>
          </w:p>
        </w:tc>
        <w:tc>
          <w:tcPr>
            <w:tcW w:w="1462" w:type="dxa"/>
            <w:vAlign w:val="center"/>
          </w:tcPr>
          <w:p>
            <w:pPr>
              <w:adjustRightInd w:val="0"/>
              <w:snapToGrid w:val="0"/>
              <w:spacing w:line="320" w:lineRule="exact"/>
              <w:jc w:val="center"/>
              <w:rPr>
                <w:ins w:id="1073" w:author="Lee" w:date="2024-03-03T15:11:25Z"/>
                <w:rFonts w:ascii="宋体" w:hAnsi="宋体"/>
                <w:szCs w:val="21"/>
                <w:highlight w:val="none"/>
              </w:rPr>
            </w:pPr>
            <w:ins w:id="1074" w:author="Lee" w:date="2024-03-03T15:11:25Z">
              <w:r>
                <w:rPr>
                  <w:rFonts w:hint="eastAsia" w:ascii="宋体" w:hAnsi="宋体"/>
                  <w:szCs w:val="21"/>
                  <w:highlight w:val="none"/>
                </w:rPr>
                <w:t>采购项目</w:t>
              </w:r>
            </w:ins>
          </w:p>
          <w:p>
            <w:pPr>
              <w:adjustRightInd w:val="0"/>
              <w:snapToGrid w:val="0"/>
              <w:spacing w:line="320" w:lineRule="exact"/>
              <w:jc w:val="center"/>
              <w:rPr>
                <w:ins w:id="1075" w:author="Lee" w:date="2024-03-03T15:11:25Z"/>
                <w:rFonts w:ascii="宋体" w:hAnsi="宋体"/>
                <w:szCs w:val="21"/>
                <w:highlight w:val="none"/>
              </w:rPr>
            </w:pPr>
            <w:ins w:id="1076" w:author="Lee" w:date="2024-03-03T15:11:25Z">
              <w:r>
                <w:rPr>
                  <w:rFonts w:hint="eastAsia" w:ascii="宋体" w:hAnsi="宋体"/>
                  <w:szCs w:val="21"/>
                  <w:highlight w:val="none"/>
                </w:rPr>
                <w:t>预算/</w:t>
              </w:r>
            </w:ins>
          </w:p>
          <w:p>
            <w:pPr>
              <w:adjustRightInd w:val="0"/>
              <w:snapToGrid w:val="0"/>
              <w:spacing w:line="320" w:lineRule="exact"/>
              <w:jc w:val="center"/>
              <w:rPr>
                <w:ins w:id="1077" w:author="Lee" w:date="2024-03-03T15:11:25Z"/>
                <w:rFonts w:ascii="宋体" w:hAnsi="宋体"/>
                <w:szCs w:val="21"/>
                <w:highlight w:val="none"/>
              </w:rPr>
            </w:pPr>
            <w:ins w:id="1078" w:author="Lee" w:date="2024-03-03T15:11:25Z">
              <w:r>
                <w:rPr>
                  <w:rFonts w:hint="eastAsia" w:ascii="宋体" w:hAnsi="宋体"/>
                  <w:szCs w:val="21"/>
                  <w:highlight w:val="none"/>
                </w:rPr>
                <w:t>最高限价</w:t>
              </w:r>
            </w:ins>
          </w:p>
        </w:tc>
        <w:tc>
          <w:tcPr>
            <w:tcW w:w="6771" w:type="dxa"/>
            <w:vAlign w:val="center"/>
          </w:tcPr>
          <w:p>
            <w:pPr>
              <w:adjustRightInd w:val="0"/>
              <w:snapToGrid w:val="0"/>
              <w:spacing w:line="320" w:lineRule="exact"/>
              <w:rPr>
                <w:ins w:id="1079" w:author="Lee" w:date="2024-03-03T15:11:25Z"/>
                <w:rFonts w:ascii="宋体" w:hAnsi="宋体"/>
                <w:szCs w:val="21"/>
                <w:highlight w:val="none"/>
              </w:rPr>
            </w:pPr>
            <w:ins w:id="1080" w:author="Lee" w:date="2024-03-03T15:11:25Z">
              <w:r>
                <w:rPr>
                  <w:rFonts w:hint="eastAsia" w:ascii="宋体" w:hAnsi="宋体"/>
                  <w:szCs w:val="21"/>
                  <w:highlight w:val="none"/>
                </w:rPr>
                <w:t>采购项目预算：</w:t>
              </w:r>
            </w:ins>
            <w:ins w:id="1081" w:author="Lee" w:date="2024-03-03T15:11:25Z">
              <w:del w:id="1082" w:author="Administrator" w:date="2024-03-22T16:10:40Z">
                <w:r>
                  <w:rPr>
                    <w:rFonts w:hint="eastAsia" w:ascii="宋体" w:hAnsi="宋体"/>
                    <w:szCs w:val="21"/>
                    <w:highlight w:val="none"/>
                    <w:lang w:val="en-US" w:eastAsia="zh-CN"/>
                  </w:rPr>
                  <w:delText>3233300.00</w:delText>
                </w:r>
              </w:del>
            </w:ins>
            <w:ins w:id="1083" w:author="Lee" w:date="2024-03-03T15:11:25Z">
              <w:del w:id="1084" w:author="Administrator" w:date="2024-03-22T16:10:40Z">
                <w:r>
                  <w:rPr>
                    <w:rFonts w:hint="eastAsia" w:ascii="宋体" w:hAnsi="宋体" w:cs="Times New Roman"/>
                    <w:szCs w:val="21"/>
                    <w:highlight w:val="none"/>
                    <w:lang w:val="en-US" w:eastAsia="zh-CN"/>
                  </w:rPr>
                  <w:delText xml:space="preserve"> </w:delText>
                </w:r>
              </w:del>
            </w:ins>
            <w:ins w:id="1085" w:author="Administrator" w:date="2024-03-22T16:10:40Z">
              <w:r>
                <w:rPr>
                  <w:rFonts w:hint="eastAsia" w:ascii="宋体" w:hAnsi="宋体"/>
                  <w:szCs w:val="21"/>
                  <w:highlight w:val="none"/>
                  <w:lang w:val="en-US" w:eastAsia="zh-CN"/>
                  <w:rPrChange w:id="1086" w:author="Administrator" w:date="2024-03-22T16:21:30Z">
                    <w:rPr>
                      <w:rFonts w:hint="eastAsia" w:ascii="宋体" w:hAnsi="宋体"/>
                      <w:szCs w:val="21"/>
                      <w:highlight w:val="yellow"/>
                      <w:lang w:val="en-US" w:eastAsia="zh-CN"/>
                    </w:rPr>
                  </w:rPrChange>
                </w:rPr>
                <w:t>2793717.04</w:t>
              </w:r>
            </w:ins>
            <w:ins w:id="1087" w:author="Lee" w:date="2024-03-03T15:11:25Z">
              <w:r>
                <w:rPr>
                  <w:rFonts w:hint="eastAsia" w:ascii="宋体" w:hAnsi="宋体"/>
                  <w:color w:val="000000" w:themeColor="text1"/>
                  <w:szCs w:val="21"/>
                  <w:highlight w:val="none"/>
                  <w14:textFill>
                    <w14:solidFill>
                      <w14:schemeClr w14:val="tx1"/>
                    </w14:solidFill>
                  </w14:textFill>
                </w:rPr>
                <w:t>元；最高限价：</w:t>
              </w:r>
            </w:ins>
            <w:ins w:id="1088" w:author="Lee" w:date="2024-03-03T15:11:25Z">
              <w:del w:id="1089" w:author="Administrator" w:date="2024-03-22T16:10:40Z">
                <w:r>
                  <w:rPr>
                    <w:rFonts w:hint="eastAsia" w:ascii="宋体" w:hAnsi="宋体"/>
                    <w:szCs w:val="21"/>
                    <w:highlight w:val="none"/>
                    <w:lang w:val="en-US" w:eastAsia="zh-CN"/>
                  </w:rPr>
                  <w:delText>3233300.00</w:delText>
                </w:r>
              </w:del>
            </w:ins>
            <w:ins w:id="1090" w:author="Lee" w:date="2024-03-03T15:11:25Z">
              <w:del w:id="1091" w:author="Administrator" w:date="2024-03-22T16:10:40Z">
                <w:r>
                  <w:rPr>
                    <w:rFonts w:hint="eastAsia" w:ascii="宋体" w:hAnsi="宋体" w:cs="Times New Roman"/>
                    <w:szCs w:val="21"/>
                    <w:highlight w:val="none"/>
                    <w:lang w:val="en-US" w:eastAsia="zh-CN"/>
                  </w:rPr>
                  <w:delText xml:space="preserve"> </w:delText>
                </w:r>
              </w:del>
            </w:ins>
            <w:ins w:id="1092" w:author="Administrator" w:date="2024-03-22T16:10:40Z">
              <w:r>
                <w:rPr>
                  <w:rFonts w:hint="eastAsia" w:ascii="宋体" w:hAnsi="宋体"/>
                  <w:szCs w:val="21"/>
                  <w:highlight w:val="none"/>
                  <w:lang w:val="en-US" w:eastAsia="zh-CN"/>
                  <w:rPrChange w:id="1093" w:author="Administrator" w:date="2024-03-22T16:21:30Z">
                    <w:rPr>
                      <w:rFonts w:hint="eastAsia" w:ascii="宋体" w:hAnsi="宋体"/>
                      <w:szCs w:val="21"/>
                      <w:highlight w:val="yellow"/>
                      <w:lang w:val="en-US" w:eastAsia="zh-CN"/>
                    </w:rPr>
                  </w:rPrChange>
                </w:rPr>
                <w:t>2793717.04</w:t>
              </w:r>
            </w:ins>
            <w:ins w:id="1094" w:author="Lee" w:date="2024-03-03T15:11:25Z">
              <w:r>
                <w:rPr>
                  <w:rFonts w:hint="eastAsia" w:ascii="宋体" w:hAnsi="宋体"/>
                  <w:color w:val="000000" w:themeColor="text1"/>
                  <w:szCs w:val="21"/>
                  <w:highlight w:val="none"/>
                  <w14:textFill>
                    <w14:solidFill>
                      <w14:schemeClr w14:val="tx1"/>
                    </w14:solidFill>
                  </w14:textFill>
                </w:rPr>
                <w:t>元</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095" w:author="Lee" w:date="2024-03-03T15:11:25Z"/>
        </w:trPr>
        <w:tc>
          <w:tcPr>
            <w:tcW w:w="1343" w:type="dxa"/>
            <w:vAlign w:val="center"/>
          </w:tcPr>
          <w:p>
            <w:pPr>
              <w:adjustRightInd w:val="0"/>
              <w:snapToGrid w:val="0"/>
              <w:spacing w:line="320" w:lineRule="exact"/>
              <w:jc w:val="center"/>
              <w:rPr>
                <w:ins w:id="1096" w:author="Lee" w:date="2024-03-03T15:11:25Z"/>
                <w:rFonts w:ascii="宋体" w:hAnsi="宋体"/>
                <w:szCs w:val="21"/>
              </w:rPr>
            </w:pPr>
            <w:ins w:id="1097" w:author="Lee" w:date="2024-03-03T15:11:25Z">
              <w:r>
                <w:rPr>
                  <w:rFonts w:hint="eastAsia" w:ascii="宋体" w:hAnsi="宋体"/>
                  <w:szCs w:val="21"/>
                </w:rPr>
                <w:t>第二章</w:t>
              </w:r>
            </w:ins>
          </w:p>
          <w:p>
            <w:pPr>
              <w:adjustRightInd w:val="0"/>
              <w:snapToGrid w:val="0"/>
              <w:spacing w:line="320" w:lineRule="exact"/>
              <w:jc w:val="center"/>
              <w:rPr>
                <w:ins w:id="1098" w:author="Lee" w:date="2024-03-03T15:11:25Z"/>
                <w:rFonts w:ascii="宋体" w:hAnsi="宋体"/>
                <w:szCs w:val="21"/>
              </w:rPr>
            </w:pPr>
            <w:ins w:id="1099" w:author="Lee" w:date="2024-03-03T15:11:25Z">
              <w:r>
                <w:rPr>
                  <w:rFonts w:hint="eastAsia" w:ascii="宋体" w:hAnsi="宋体"/>
                  <w:szCs w:val="21"/>
                </w:rPr>
                <w:t>第17.1款</w:t>
              </w:r>
            </w:ins>
          </w:p>
        </w:tc>
        <w:tc>
          <w:tcPr>
            <w:tcW w:w="1462" w:type="dxa"/>
            <w:vAlign w:val="center"/>
          </w:tcPr>
          <w:p>
            <w:pPr>
              <w:adjustRightInd w:val="0"/>
              <w:snapToGrid w:val="0"/>
              <w:spacing w:line="320" w:lineRule="exact"/>
              <w:jc w:val="center"/>
              <w:rPr>
                <w:ins w:id="1100" w:author="Lee" w:date="2024-03-03T15:11:25Z"/>
                <w:rFonts w:ascii="宋体" w:hAnsi="宋体"/>
                <w:szCs w:val="21"/>
              </w:rPr>
            </w:pPr>
            <w:ins w:id="1101" w:author="Lee" w:date="2024-03-03T15:11:25Z">
              <w:r>
                <w:rPr>
                  <w:rFonts w:hint="eastAsia" w:ascii="宋体" w:hAnsi="宋体"/>
                  <w:szCs w:val="21"/>
                </w:rPr>
                <w:t>磋商保证金</w:t>
              </w:r>
            </w:ins>
          </w:p>
        </w:tc>
        <w:tc>
          <w:tcPr>
            <w:tcW w:w="6771" w:type="dxa"/>
            <w:vAlign w:val="center"/>
          </w:tcPr>
          <w:p>
            <w:pPr>
              <w:adjustRightInd w:val="0"/>
              <w:snapToGrid w:val="0"/>
              <w:spacing w:line="320" w:lineRule="exact"/>
              <w:rPr>
                <w:ins w:id="1102" w:author="Lee" w:date="2024-03-03T15:11:25Z"/>
                <w:rFonts w:ascii="宋体" w:hAnsi="宋体"/>
                <w:szCs w:val="21"/>
              </w:rPr>
            </w:pPr>
            <w:ins w:id="1103" w:author="Lee" w:date="2024-03-03T15:11:25Z">
              <w:r>
                <w:rPr>
                  <w:rFonts w:hint="eastAsia" w:ascii="宋体" w:hAnsi="宋体"/>
                  <w:szCs w:val="21"/>
                </w:rPr>
                <w:t>■ 不要求提供</w:t>
              </w:r>
            </w:ins>
          </w:p>
          <w:p>
            <w:pPr>
              <w:spacing w:line="320" w:lineRule="exact"/>
              <w:rPr>
                <w:ins w:id="1104" w:author="Lee" w:date="2024-03-03T15:11:25Z"/>
                <w:rFonts w:ascii="宋体" w:hAnsi="宋体"/>
                <w:szCs w:val="21"/>
              </w:rPr>
            </w:pPr>
            <w:ins w:id="1105" w:author="Lee" w:date="2024-03-03T15:11:25Z">
              <w:r>
                <w:rPr>
                  <w:rFonts w:hint="eastAsia" w:ascii="宋体" w:hAnsi="宋体"/>
                  <w:szCs w:val="21"/>
                </w:rPr>
                <w:t>□ 要求提供</w:t>
              </w:r>
            </w:ins>
          </w:p>
          <w:p>
            <w:pPr>
              <w:spacing w:line="320" w:lineRule="exact"/>
              <w:rPr>
                <w:ins w:id="1106" w:author="Lee" w:date="2024-03-03T15:11:25Z"/>
                <w:rFonts w:ascii="宋体" w:hAnsi="宋体"/>
                <w:szCs w:val="21"/>
              </w:rPr>
            </w:pPr>
            <w:ins w:id="1107" w:author="Lee" w:date="2024-03-03T15:11:25Z">
              <w:r>
                <w:rPr>
                  <w:rFonts w:hint="eastAsia" w:ascii="宋体" w:hAnsi="宋体"/>
                  <w:szCs w:val="21"/>
                </w:rPr>
                <w:t>1、保证金数额：/。</w:t>
              </w:r>
            </w:ins>
          </w:p>
          <w:p>
            <w:pPr>
              <w:adjustRightInd w:val="0"/>
              <w:snapToGrid w:val="0"/>
              <w:spacing w:line="320" w:lineRule="exact"/>
              <w:rPr>
                <w:ins w:id="1108" w:author="Lee" w:date="2024-03-03T15:11:25Z"/>
                <w:rFonts w:ascii="宋体" w:hAnsi="宋体" w:cs="宋体"/>
                <w:szCs w:val="21"/>
              </w:rPr>
            </w:pPr>
            <w:ins w:id="1109" w:author="Lee" w:date="2024-03-03T15:11:25Z">
              <w:r>
                <w:rPr>
                  <w:rFonts w:hint="eastAsia" w:ascii="宋体" w:hAnsi="宋体"/>
                  <w:szCs w:val="21"/>
                </w:rPr>
                <w:t>2、缴纳方式：从</w:t>
              </w:r>
            </w:ins>
            <w:ins w:id="1110" w:author="Lee" w:date="2024-03-03T15:11:25Z">
              <w:r>
                <w:rPr>
                  <w:rFonts w:hint="eastAsia" w:ascii="宋体" w:hAnsi="宋体" w:cs="宋体"/>
                  <w:szCs w:val="21"/>
                </w:rPr>
                <w:t>供应商基本账户转账，或以支票、汇票、本票（开户银行账户须为投标人基本账户）或金融机构、担保机构出具的保函等非现金形式提交。银行转账、银行电汇或银行汇票须于投标截止时间前到账，以银行到账回单为准。否则其投标作无效投标处理。</w:t>
              </w:r>
            </w:ins>
          </w:p>
          <w:p>
            <w:pPr>
              <w:spacing w:line="320" w:lineRule="exact"/>
              <w:rPr>
                <w:ins w:id="1111" w:author="Lee" w:date="2024-03-03T15:11:25Z"/>
                <w:rFonts w:ascii="宋体" w:hAnsi="宋体" w:cs="宋体"/>
                <w:szCs w:val="21"/>
              </w:rPr>
            </w:pPr>
            <w:ins w:id="1112" w:author="Lee" w:date="2024-03-03T15:11:25Z">
              <w:r>
                <w:rPr>
                  <w:rFonts w:hint="eastAsia" w:ascii="宋体" w:hAnsi="宋体" w:cs="宋体"/>
                  <w:szCs w:val="21"/>
                </w:rPr>
                <w:t>账户名称：</w:t>
              </w:r>
            </w:ins>
            <w:ins w:id="1113" w:author="Lee" w:date="2024-03-03T15:11:25Z">
              <w:r>
                <w:rPr>
                  <w:rFonts w:hint="eastAsia" w:ascii="宋体" w:hAnsi="宋体"/>
                  <w:szCs w:val="21"/>
                </w:rPr>
                <w:t>/</w:t>
              </w:r>
            </w:ins>
          </w:p>
          <w:p>
            <w:pPr>
              <w:spacing w:line="320" w:lineRule="exact"/>
              <w:rPr>
                <w:ins w:id="1114" w:author="Lee" w:date="2024-03-03T15:11:25Z"/>
                <w:rFonts w:ascii="宋体" w:hAnsi="宋体" w:cs="宋体"/>
                <w:szCs w:val="21"/>
              </w:rPr>
            </w:pPr>
            <w:ins w:id="1115" w:author="Lee" w:date="2024-03-03T15:11:25Z">
              <w:r>
                <w:rPr>
                  <w:rFonts w:hint="eastAsia" w:ascii="宋体" w:hAnsi="宋体" w:cs="宋体"/>
                  <w:szCs w:val="21"/>
                </w:rPr>
                <w:t>开 户 行：</w:t>
              </w:r>
            </w:ins>
            <w:ins w:id="1116" w:author="Lee" w:date="2024-03-03T15:11:25Z">
              <w:r>
                <w:rPr>
                  <w:rFonts w:hint="eastAsia" w:ascii="宋体" w:hAnsi="宋体"/>
                  <w:szCs w:val="21"/>
                </w:rPr>
                <w:t>/</w:t>
              </w:r>
            </w:ins>
          </w:p>
          <w:p>
            <w:pPr>
              <w:spacing w:line="320" w:lineRule="exact"/>
              <w:rPr>
                <w:ins w:id="1117" w:author="Lee" w:date="2024-03-03T15:11:25Z"/>
                <w:rFonts w:ascii="宋体" w:hAnsi="宋体"/>
                <w:szCs w:val="21"/>
              </w:rPr>
            </w:pPr>
            <w:ins w:id="1118" w:author="Lee" w:date="2024-03-03T15:11:25Z">
              <w:r>
                <w:rPr>
                  <w:rFonts w:hint="eastAsia" w:ascii="宋体" w:hAnsi="宋体" w:cs="宋体"/>
                  <w:szCs w:val="21"/>
                </w:rPr>
                <w:t>银行账号：</w:t>
              </w:r>
            </w:ins>
            <w:ins w:id="1119" w:author="Lee" w:date="2024-03-03T15:11:25Z">
              <w:r>
                <w:rPr>
                  <w:rFonts w:hint="eastAsia" w:ascii="宋体" w:hAnsi="宋体"/>
                  <w:szCs w:val="21"/>
                </w:rPr>
                <w:t>/</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20" w:author="Lee" w:date="2024-03-03T15:11:25Z"/>
        </w:trPr>
        <w:tc>
          <w:tcPr>
            <w:tcW w:w="1343" w:type="dxa"/>
            <w:vAlign w:val="center"/>
          </w:tcPr>
          <w:p>
            <w:pPr>
              <w:adjustRightInd w:val="0"/>
              <w:snapToGrid w:val="0"/>
              <w:spacing w:line="320" w:lineRule="exact"/>
              <w:jc w:val="center"/>
              <w:rPr>
                <w:ins w:id="1121" w:author="Lee" w:date="2024-03-03T15:11:25Z"/>
                <w:rFonts w:ascii="宋体" w:hAnsi="宋体"/>
                <w:szCs w:val="21"/>
              </w:rPr>
            </w:pPr>
            <w:ins w:id="1122" w:author="Lee" w:date="2024-03-03T15:11:25Z">
              <w:r>
                <w:rPr>
                  <w:rFonts w:hint="eastAsia" w:ascii="宋体" w:hAnsi="宋体"/>
                  <w:szCs w:val="21"/>
                </w:rPr>
                <w:t>第二章</w:t>
              </w:r>
            </w:ins>
          </w:p>
          <w:p>
            <w:pPr>
              <w:adjustRightInd w:val="0"/>
              <w:snapToGrid w:val="0"/>
              <w:spacing w:line="320" w:lineRule="exact"/>
              <w:jc w:val="center"/>
              <w:rPr>
                <w:ins w:id="1123" w:author="Lee" w:date="2024-03-03T15:11:25Z"/>
                <w:rFonts w:ascii="宋体" w:hAnsi="宋体"/>
                <w:szCs w:val="21"/>
              </w:rPr>
            </w:pPr>
            <w:ins w:id="1124" w:author="Lee" w:date="2024-03-03T15:11:25Z">
              <w:r>
                <w:rPr>
                  <w:rFonts w:hint="eastAsia" w:ascii="宋体" w:hAnsi="宋体"/>
                  <w:szCs w:val="21"/>
                </w:rPr>
                <w:t>第18.1款</w:t>
              </w:r>
            </w:ins>
          </w:p>
        </w:tc>
        <w:tc>
          <w:tcPr>
            <w:tcW w:w="1462" w:type="dxa"/>
            <w:vAlign w:val="center"/>
          </w:tcPr>
          <w:p>
            <w:pPr>
              <w:adjustRightInd w:val="0"/>
              <w:snapToGrid w:val="0"/>
              <w:spacing w:line="320" w:lineRule="exact"/>
              <w:jc w:val="center"/>
              <w:rPr>
                <w:ins w:id="1125" w:author="Lee" w:date="2024-03-03T15:11:25Z"/>
                <w:rFonts w:ascii="宋体" w:hAnsi="宋体"/>
                <w:bCs/>
                <w:szCs w:val="21"/>
              </w:rPr>
            </w:pPr>
            <w:ins w:id="1126" w:author="Lee" w:date="2024-03-03T15:11:25Z">
              <w:r>
                <w:rPr>
                  <w:rFonts w:hint="eastAsia" w:ascii="宋体" w:hAnsi="宋体"/>
                  <w:bCs/>
                  <w:szCs w:val="21"/>
                </w:rPr>
                <w:t>响应文件</w:t>
              </w:r>
            </w:ins>
          </w:p>
          <w:p>
            <w:pPr>
              <w:adjustRightInd w:val="0"/>
              <w:snapToGrid w:val="0"/>
              <w:spacing w:line="320" w:lineRule="exact"/>
              <w:jc w:val="center"/>
              <w:rPr>
                <w:ins w:id="1127" w:author="Lee" w:date="2024-03-03T15:11:25Z"/>
                <w:rFonts w:ascii="宋体" w:hAnsi="宋体"/>
                <w:bCs/>
                <w:szCs w:val="21"/>
              </w:rPr>
            </w:pPr>
            <w:ins w:id="1128" w:author="Lee" w:date="2024-03-03T15:11:25Z">
              <w:r>
                <w:rPr>
                  <w:rFonts w:hint="eastAsia" w:ascii="宋体" w:hAnsi="宋体"/>
                  <w:bCs/>
                  <w:szCs w:val="21"/>
                </w:rPr>
                <w:t>有效期</w:t>
              </w:r>
            </w:ins>
          </w:p>
        </w:tc>
        <w:tc>
          <w:tcPr>
            <w:tcW w:w="6771" w:type="dxa"/>
            <w:vAlign w:val="center"/>
          </w:tcPr>
          <w:p>
            <w:pPr>
              <w:adjustRightInd w:val="0"/>
              <w:snapToGrid w:val="0"/>
              <w:spacing w:line="320" w:lineRule="exact"/>
              <w:rPr>
                <w:ins w:id="1129" w:author="Lee" w:date="2024-03-03T15:11:25Z"/>
                <w:rFonts w:ascii="宋体" w:hAnsi="宋体"/>
                <w:bCs/>
                <w:szCs w:val="21"/>
              </w:rPr>
            </w:pPr>
            <w:ins w:id="1130" w:author="Lee" w:date="2024-03-03T15:11:25Z">
              <w:r>
                <w:rPr>
                  <w:rFonts w:hint="eastAsia" w:ascii="宋体" w:hAnsi="宋体"/>
                  <w:szCs w:val="21"/>
                  <w:u w:val="single"/>
                </w:rPr>
                <w:t>不少于</w:t>
              </w:r>
            </w:ins>
            <w:ins w:id="1131" w:author="Lee" w:date="2024-03-03T15:11:25Z">
              <w:r>
                <w:rPr>
                  <w:rFonts w:ascii="宋体" w:hAnsi="宋体"/>
                  <w:szCs w:val="21"/>
                  <w:u w:val="single"/>
                </w:rPr>
                <w:t>90</w:t>
              </w:r>
            </w:ins>
            <w:ins w:id="1132" w:author="Lee" w:date="2024-03-03T15:11:25Z">
              <w:r>
                <w:rPr>
                  <w:rFonts w:hint="eastAsia" w:ascii="宋体" w:hAnsi="宋体"/>
                  <w:szCs w:val="21"/>
                </w:rPr>
                <w:t>日（日历日）</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33" w:author="Lee" w:date="2024-03-03T15:11:25Z"/>
        </w:trPr>
        <w:tc>
          <w:tcPr>
            <w:tcW w:w="1343" w:type="dxa"/>
            <w:vAlign w:val="center"/>
          </w:tcPr>
          <w:p>
            <w:pPr>
              <w:adjustRightInd w:val="0"/>
              <w:snapToGrid w:val="0"/>
              <w:spacing w:line="320" w:lineRule="exact"/>
              <w:jc w:val="center"/>
              <w:rPr>
                <w:ins w:id="1134" w:author="Lee" w:date="2024-03-03T15:11:25Z"/>
                <w:rFonts w:ascii="宋体" w:hAnsi="宋体"/>
                <w:szCs w:val="21"/>
              </w:rPr>
            </w:pPr>
            <w:ins w:id="1135" w:author="Lee" w:date="2024-03-03T15:11:25Z">
              <w:r>
                <w:rPr>
                  <w:rFonts w:hint="eastAsia" w:ascii="宋体" w:hAnsi="宋体"/>
                  <w:szCs w:val="21"/>
                </w:rPr>
                <w:t>第二章</w:t>
              </w:r>
            </w:ins>
          </w:p>
          <w:p>
            <w:pPr>
              <w:adjustRightInd w:val="0"/>
              <w:snapToGrid w:val="0"/>
              <w:spacing w:line="320" w:lineRule="exact"/>
              <w:jc w:val="center"/>
              <w:rPr>
                <w:ins w:id="1136" w:author="Lee" w:date="2024-03-03T15:11:25Z"/>
                <w:rFonts w:ascii="宋体" w:hAnsi="宋体"/>
                <w:szCs w:val="21"/>
              </w:rPr>
            </w:pPr>
            <w:ins w:id="1137" w:author="Lee" w:date="2024-03-03T15:11:25Z">
              <w:r>
                <w:rPr>
                  <w:rFonts w:hint="eastAsia" w:ascii="宋体" w:hAnsi="宋体"/>
                  <w:szCs w:val="21"/>
                </w:rPr>
                <w:t>第19.1款</w:t>
              </w:r>
            </w:ins>
          </w:p>
        </w:tc>
        <w:tc>
          <w:tcPr>
            <w:tcW w:w="1462" w:type="dxa"/>
            <w:vAlign w:val="center"/>
          </w:tcPr>
          <w:p>
            <w:pPr>
              <w:adjustRightInd w:val="0"/>
              <w:snapToGrid w:val="0"/>
              <w:spacing w:line="320" w:lineRule="exact"/>
              <w:jc w:val="center"/>
              <w:rPr>
                <w:ins w:id="1138" w:author="Lee" w:date="2024-03-03T15:11:25Z"/>
                <w:rFonts w:ascii="宋体" w:hAnsi="宋体"/>
                <w:szCs w:val="21"/>
              </w:rPr>
            </w:pPr>
            <w:ins w:id="1139" w:author="Lee" w:date="2024-03-03T15:11:25Z">
              <w:r>
                <w:rPr>
                  <w:rFonts w:hint="eastAsia" w:ascii="宋体" w:hAnsi="宋体"/>
                  <w:bCs/>
                  <w:szCs w:val="21"/>
                </w:rPr>
                <w:t>响应</w:t>
              </w:r>
            </w:ins>
            <w:ins w:id="1140" w:author="Lee" w:date="2024-03-03T15:11:25Z">
              <w:r>
                <w:rPr>
                  <w:rFonts w:hint="eastAsia" w:ascii="宋体" w:hAnsi="宋体"/>
                  <w:szCs w:val="21"/>
                </w:rPr>
                <w:t>文件</w:t>
              </w:r>
            </w:ins>
          </w:p>
          <w:p>
            <w:pPr>
              <w:adjustRightInd w:val="0"/>
              <w:snapToGrid w:val="0"/>
              <w:spacing w:line="320" w:lineRule="exact"/>
              <w:jc w:val="center"/>
              <w:rPr>
                <w:ins w:id="1141" w:author="Lee" w:date="2024-03-03T15:11:25Z"/>
                <w:rFonts w:ascii="宋体" w:hAnsi="宋体"/>
                <w:szCs w:val="21"/>
              </w:rPr>
            </w:pPr>
            <w:ins w:id="1142" w:author="Lee" w:date="2024-03-03T15:11:25Z">
              <w:r>
                <w:rPr>
                  <w:rFonts w:hint="eastAsia" w:ascii="宋体" w:hAnsi="宋体"/>
                  <w:szCs w:val="21"/>
                </w:rPr>
                <w:t>副本份数</w:t>
              </w:r>
            </w:ins>
          </w:p>
        </w:tc>
        <w:tc>
          <w:tcPr>
            <w:tcW w:w="6771" w:type="dxa"/>
            <w:vAlign w:val="center"/>
          </w:tcPr>
          <w:p>
            <w:pPr>
              <w:adjustRightInd w:val="0"/>
              <w:snapToGrid w:val="0"/>
              <w:spacing w:line="320" w:lineRule="exact"/>
              <w:rPr>
                <w:ins w:id="1143" w:author="Lee" w:date="2024-03-03T15:11:25Z"/>
                <w:rFonts w:ascii="宋体" w:hAnsi="宋体"/>
                <w:szCs w:val="21"/>
                <w:u w:val="single"/>
              </w:rPr>
            </w:pPr>
            <w:ins w:id="1144" w:author="Lee" w:date="2024-03-03T15:11:25Z">
              <w:r>
                <w:rPr>
                  <w:rFonts w:hint="eastAsia" w:ascii="宋体" w:hAnsi="宋体" w:eastAsia="宋体" w:cs="宋体"/>
                  <w:color w:val="auto"/>
                  <w:sz w:val="24"/>
                  <w:szCs w:val="24"/>
                  <w:u w:val="single"/>
                </w:rPr>
                <w:t>正本1份、副本</w:t>
              </w:r>
            </w:ins>
            <w:ins w:id="1145" w:author="Lee" w:date="2024-03-03T15:11:25Z">
              <w:r>
                <w:rPr>
                  <w:rFonts w:hint="eastAsia" w:ascii="宋体" w:hAnsi="宋体" w:eastAsia="宋体" w:cs="宋体"/>
                  <w:color w:val="auto"/>
                  <w:sz w:val="24"/>
                  <w:szCs w:val="24"/>
                  <w:u w:val="single"/>
                  <w:lang w:val="en-US" w:eastAsia="zh-CN"/>
                </w:rPr>
                <w:t>2</w:t>
              </w:r>
            </w:ins>
            <w:ins w:id="1146" w:author="Lee" w:date="2024-03-03T15:11:25Z">
              <w:r>
                <w:rPr>
                  <w:rFonts w:hint="eastAsia" w:ascii="宋体" w:hAnsi="宋体" w:eastAsia="宋体" w:cs="宋体"/>
                  <w:color w:val="auto"/>
                  <w:sz w:val="24"/>
                  <w:szCs w:val="24"/>
                  <w:u w:val="single"/>
                </w:rPr>
                <w:t>份、电子版1份（U盘）</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47" w:author="Lee" w:date="2024-03-03T15:11:25Z"/>
        </w:trPr>
        <w:tc>
          <w:tcPr>
            <w:tcW w:w="9576" w:type="dxa"/>
            <w:gridSpan w:val="3"/>
            <w:vAlign w:val="center"/>
          </w:tcPr>
          <w:p>
            <w:pPr>
              <w:adjustRightInd w:val="0"/>
              <w:snapToGrid w:val="0"/>
              <w:spacing w:line="320" w:lineRule="exact"/>
              <w:rPr>
                <w:ins w:id="1148" w:author="Lee" w:date="2024-03-03T15:11:25Z"/>
                <w:rFonts w:ascii="宋体" w:hAnsi="宋体"/>
                <w:b/>
                <w:bCs/>
                <w:szCs w:val="21"/>
              </w:rPr>
            </w:pPr>
            <w:ins w:id="1149" w:author="Lee" w:date="2024-03-03T15:11:25Z">
              <w:r>
                <w:rPr>
                  <w:rFonts w:hint="eastAsia" w:ascii="宋体" w:hAnsi="宋体"/>
                  <w:b/>
                  <w:szCs w:val="21"/>
                </w:rPr>
                <w:t>四、响应文件的递交</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50" w:author="Lee" w:date="2024-03-03T15:11:25Z"/>
        </w:trPr>
        <w:tc>
          <w:tcPr>
            <w:tcW w:w="1343" w:type="dxa"/>
            <w:vAlign w:val="center"/>
          </w:tcPr>
          <w:p>
            <w:pPr>
              <w:adjustRightInd w:val="0"/>
              <w:snapToGrid w:val="0"/>
              <w:spacing w:line="320" w:lineRule="exact"/>
              <w:jc w:val="center"/>
              <w:rPr>
                <w:ins w:id="1151" w:author="Lee" w:date="2024-03-03T15:11:25Z"/>
                <w:rFonts w:ascii="宋体" w:hAnsi="宋体"/>
                <w:szCs w:val="21"/>
              </w:rPr>
            </w:pPr>
            <w:ins w:id="1152" w:author="Lee" w:date="2024-03-03T15:11:25Z">
              <w:r>
                <w:rPr>
                  <w:rFonts w:hint="eastAsia" w:ascii="宋体" w:hAnsi="宋体"/>
                  <w:szCs w:val="21"/>
                </w:rPr>
                <w:t>第二章</w:t>
              </w:r>
            </w:ins>
          </w:p>
          <w:p>
            <w:pPr>
              <w:adjustRightInd w:val="0"/>
              <w:snapToGrid w:val="0"/>
              <w:spacing w:line="320" w:lineRule="exact"/>
              <w:jc w:val="center"/>
              <w:rPr>
                <w:ins w:id="1153" w:author="Lee" w:date="2024-03-03T15:11:25Z"/>
                <w:rFonts w:ascii="宋体" w:hAnsi="宋体"/>
                <w:szCs w:val="21"/>
              </w:rPr>
            </w:pPr>
            <w:ins w:id="1154" w:author="Lee" w:date="2024-03-03T15:11:25Z">
              <w:r>
                <w:rPr>
                  <w:rFonts w:hint="eastAsia" w:ascii="宋体" w:hAnsi="宋体"/>
                  <w:szCs w:val="21"/>
                </w:rPr>
                <w:t>第20.2款</w:t>
              </w:r>
            </w:ins>
          </w:p>
        </w:tc>
        <w:tc>
          <w:tcPr>
            <w:tcW w:w="1462" w:type="dxa"/>
            <w:vAlign w:val="center"/>
          </w:tcPr>
          <w:p>
            <w:pPr>
              <w:adjustRightInd w:val="0"/>
              <w:snapToGrid w:val="0"/>
              <w:spacing w:line="320" w:lineRule="exact"/>
              <w:jc w:val="center"/>
              <w:rPr>
                <w:ins w:id="1155" w:author="Lee" w:date="2024-03-03T15:11:25Z"/>
                <w:rFonts w:ascii="宋体" w:hAnsi="宋体"/>
                <w:szCs w:val="21"/>
              </w:rPr>
            </w:pPr>
            <w:ins w:id="1156" w:author="Lee" w:date="2024-03-03T15:11:25Z">
              <w:r>
                <w:rPr>
                  <w:rFonts w:hint="eastAsia" w:ascii="宋体" w:hAnsi="宋体"/>
                  <w:szCs w:val="21"/>
                </w:rPr>
                <w:t>封套上应载明的信息</w:t>
              </w:r>
            </w:ins>
          </w:p>
        </w:tc>
        <w:tc>
          <w:tcPr>
            <w:tcW w:w="6771" w:type="dxa"/>
            <w:vAlign w:val="center"/>
          </w:tcPr>
          <w:p>
            <w:pPr>
              <w:spacing w:line="320" w:lineRule="exact"/>
              <w:rPr>
                <w:ins w:id="1157" w:author="Lee" w:date="2024-03-03T15:11:25Z"/>
                <w:rFonts w:ascii="宋体" w:hAnsi="宋体" w:cs="宋体"/>
                <w:szCs w:val="21"/>
              </w:rPr>
            </w:pPr>
            <w:ins w:id="1158" w:author="Lee" w:date="2024-03-03T15:11:25Z">
              <w:r>
                <w:rPr>
                  <w:rFonts w:hint="eastAsia" w:ascii="宋体" w:hAnsi="宋体" w:cs="宋体"/>
                  <w:szCs w:val="21"/>
                  <w:u w:val="single"/>
                </w:rPr>
                <w:t xml:space="preserve">                      </w:t>
              </w:r>
            </w:ins>
            <w:ins w:id="1159" w:author="Lee" w:date="2024-03-03T15:11:25Z">
              <w:r>
                <w:rPr>
                  <w:rFonts w:hint="eastAsia" w:ascii="宋体" w:hAnsi="宋体" w:cs="宋体"/>
                  <w:szCs w:val="21"/>
                </w:rPr>
                <w:t xml:space="preserve">（项目名称）响应文件  </w:t>
              </w:r>
            </w:ins>
          </w:p>
          <w:p>
            <w:pPr>
              <w:spacing w:line="320" w:lineRule="exact"/>
              <w:rPr>
                <w:ins w:id="1160" w:author="Lee" w:date="2024-03-03T15:11:25Z"/>
                <w:rFonts w:ascii="宋体" w:hAnsi="宋体" w:cs="宋体"/>
                <w:szCs w:val="21"/>
                <w:u w:val="single"/>
              </w:rPr>
            </w:pPr>
            <w:ins w:id="1161" w:author="Lee" w:date="2024-03-03T15:11:25Z">
              <w:r>
                <w:rPr>
                  <w:rFonts w:hint="eastAsia" w:ascii="宋体" w:hAnsi="宋体" w:cs="宋体"/>
                  <w:szCs w:val="21"/>
                </w:rPr>
                <w:t>采购编号：</w:t>
              </w:r>
            </w:ins>
            <w:ins w:id="1162" w:author="Lee" w:date="2024-03-03T15:11:25Z">
              <w:r>
                <w:rPr>
                  <w:rFonts w:ascii="宋体" w:hAnsi="宋体" w:cs="宋体"/>
                  <w:szCs w:val="21"/>
                  <w:u w:val="single"/>
                </w:rPr>
                <w:t>___________________</w:t>
              </w:r>
            </w:ins>
          </w:p>
          <w:p>
            <w:pPr>
              <w:spacing w:line="320" w:lineRule="exact"/>
              <w:rPr>
                <w:ins w:id="1163" w:author="Lee" w:date="2024-03-03T15:11:25Z"/>
                <w:rFonts w:ascii="宋体" w:hAnsi="宋体" w:cs="宋体"/>
                <w:szCs w:val="21"/>
              </w:rPr>
            </w:pPr>
            <w:ins w:id="1164" w:author="Lee" w:date="2024-03-03T15:11:25Z">
              <w:r>
                <w:rPr>
                  <w:rFonts w:hint="eastAsia" w:ascii="宋体" w:hAnsi="宋体" w:cs="宋体"/>
                  <w:szCs w:val="21"/>
                </w:rPr>
                <w:t>委托代理编号：</w:t>
              </w:r>
            </w:ins>
            <w:ins w:id="1165" w:author="Lee" w:date="2024-03-03T15:11:25Z">
              <w:r>
                <w:rPr>
                  <w:rFonts w:ascii="宋体" w:hAnsi="宋体" w:cs="宋体"/>
                  <w:szCs w:val="21"/>
                  <w:u w:val="single"/>
                </w:rPr>
                <w:t>___________________</w:t>
              </w:r>
            </w:ins>
          </w:p>
          <w:p>
            <w:pPr>
              <w:spacing w:line="320" w:lineRule="exact"/>
              <w:rPr>
                <w:ins w:id="1166" w:author="Lee" w:date="2024-03-03T15:11:25Z"/>
                <w:rFonts w:ascii="宋体" w:hAnsi="宋体" w:cs="宋体"/>
                <w:szCs w:val="21"/>
              </w:rPr>
            </w:pPr>
            <w:ins w:id="1167" w:author="Lee" w:date="2024-03-03T15:11:25Z">
              <w:r>
                <w:rPr>
                  <w:rFonts w:hint="eastAsia" w:ascii="宋体" w:hAnsi="宋体" w:cs="宋体"/>
                  <w:szCs w:val="21"/>
                </w:rPr>
                <w:t>包或品目名：</w:t>
              </w:r>
            </w:ins>
            <w:ins w:id="1168" w:author="Lee" w:date="2024-03-03T15:11:25Z">
              <w:r>
                <w:rPr>
                  <w:rFonts w:ascii="宋体" w:hAnsi="宋体" w:cs="宋体"/>
                  <w:szCs w:val="21"/>
                  <w:u w:val="single"/>
                </w:rPr>
                <w:t>___________________</w:t>
              </w:r>
            </w:ins>
          </w:p>
          <w:p>
            <w:pPr>
              <w:spacing w:line="320" w:lineRule="exact"/>
              <w:rPr>
                <w:ins w:id="1169" w:author="Lee" w:date="2024-03-03T15:11:25Z"/>
                <w:rFonts w:ascii="宋体" w:hAnsi="宋体"/>
                <w:szCs w:val="21"/>
              </w:rPr>
            </w:pPr>
            <w:ins w:id="1170" w:author="Lee" w:date="2024-03-03T15:11:25Z">
              <w:r>
                <w:rPr>
                  <w:rFonts w:hint="eastAsia" w:ascii="宋体" w:hAnsi="宋体" w:cs="宋体"/>
                  <w:szCs w:val="21"/>
                </w:rPr>
                <w:t>在202</w:t>
              </w:r>
            </w:ins>
            <w:ins w:id="1171" w:author="Lee" w:date="2024-03-03T15:11:25Z">
              <w:r>
                <w:rPr>
                  <w:rFonts w:hint="eastAsia" w:ascii="宋体" w:hAnsi="宋体" w:cs="宋体"/>
                  <w:szCs w:val="21"/>
                  <w:lang w:val="en-US" w:eastAsia="zh-CN"/>
                </w:rPr>
                <w:t>4</w:t>
              </w:r>
            </w:ins>
            <w:ins w:id="1172" w:author="Lee" w:date="2024-03-03T15:11:25Z">
              <w:r>
                <w:rPr>
                  <w:rFonts w:hint="eastAsia" w:ascii="宋体" w:hAnsi="宋体" w:cs="宋体"/>
                  <w:szCs w:val="21"/>
                </w:rPr>
                <w:t>年</w:t>
              </w:r>
            </w:ins>
            <w:ins w:id="1173" w:author="Lee" w:date="2024-03-03T15:11:25Z">
              <w:r>
                <w:rPr>
                  <w:rFonts w:ascii="宋体" w:hAnsi="宋体" w:cs="宋体"/>
                  <w:szCs w:val="21"/>
                  <w:u w:val="single"/>
                </w:rPr>
                <w:t>___</w:t>
              </w:r>
            </w:ins>
            <w:ins w:id="1174" w:author="Lee" w:date="2024-03-03T15:11:25Z">
              <w:r>
                <w:rPr>
                  <w:rFonts w:hint="eastAsia" w:ascii="宋体" w:hAnsi="宋体" w:cs="宋体"/>
                  <w:szCs w:val="21"/>
                </w:rPr>
                <w:t>月</w:t>
              </w:r>
            </w:ins>
            <w:ins w:id="1175" w:author="Lee" w:date="2024-03-03T15:11:25Z">
              <w:r>
                <w:rPr>
                  <w:rFonts w:ascii="宋体" w:hAnsi="宋体" w:cs="宋体"/>
                  <w:szCs w:val="21"/>
                  <w:u w:val="single"/>
                </w:rPr>
                <w:t>___</w:t>
              </w:r>
            </w:ins>
            <w:ins w:id="1176" w:author="Lee" w:date="2024-03-03T15:11:25Z">
              <w:r>
                <w:rPr>
                  <w:rFonts w:hint="eastAsia" w:ascii="宋体" w:hAnsi="宋体" w:cs="宋体"/>
                  <w:szCs w:val="21"/>
                </w:rPr>
                <w:t>日</w:t>
              </w:r>
            </w:ins>
            <w:ins w:id="1177" w:author="Lee" w:date="2024-03-03T15:11:25Z">
              <w:r>
                <w:rPr>
                  <w:rFonts w:ascii="宋体" w:hAnsi="宋体" w:cs="宋体"/>
                  <w:szCs w:val="21"/>
                  <w:u w:val="single"/>
                </w:rPr>
                <w:t>___</w:t>
              </w:r>
            </w:ins>
            <w:ins w:id="1178" w:author="Lee" w:date="2024-03-03T15:11:25Z">
              <w:r>
                <w:rPr>
                  <w:rFonts w:hint="eastAsia" w:ascii="宋体" w:hAnsi="宋体" w:cs="宋体"/>
                  <w:szCs w:val="21"/>
                </w:rPr>
                <w:t>时</w:t>
              </w:r>
            </w:ins>
            <w:ins w:id="1179" w:author="Lee" w:date="2024-03-03T15:11:25Z">
              <w:r>
                <w:rPr>
                  <w:rFonts w:ascii="宋体" w:hAnsi="宋体" w:cs="宋体"/>
                  <w:szCs w:val="21"/>
                  <w:u w:val="single"/>
                </w:rPr>
                <w:t>___</w:t>
              </w:r>
            </w:ins>
            <w:ins w:id="1180" w:author="Lee" w:date="2024-03-03T15:11:25Z">
              <w:r>
                <w:rPr>
                  <w:rFonts w:hint="eastAsia" w:ascii="宋体" w:hAnsi="宋体" w:cs="宋体"/>
                  <w:szCs w:val="21"/>
                </w:rPr>
                <w:t xml:space="preserve">分之前不得启封 </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81" w:author="Lee" w:date="2024-03-03T15:11:25Z"/>
        </w:trPr>
        <w:tc>
          <w:tcPr>
            <w:tcW w:w="1343" w:type="dxa"/>
            <w:vAlign w:val="center"/>
          </w:tcPr>
          <w:p>
            <w:pPr>
              <w:adjustRightInd w:val="0"/>
              <w:snapToGrid w:val="0"/>
              <w:spacing w:line="320" w:lineRule="exact"/>
              <w:jc w:val="center"/>
              <w:rPr>
                <w:ins w:id="1182" w:author="Lee" w:date="2024-03-03T15:11:25Z"/>
                <w:rFonts w:ascii="宋体" w:hAnsi="宋体"/>
                <w:szCs w:val="21"/>
              </w:rPr>
            </w:pPr>
            <w:ins w:id="1183" w:author="Lee" w:date="2024-03-03T15:11:25Z">
              <w:r>
                <w:rPr>
                  <w:rFonts w:hint="eastAsia" w:ascii="宋体" w:hAnsi="宋体"/>
                  <w:szCs w:val="21"/>
                </w:rPr>
                <w:t>第二章</w:t>
              </w:r>
            </w:ins>
          </w:p>
          <w:p>
            <w:pPr>
              <w:adjustRightInd w:val="0"/>
              <w:snapToGrid w:val="0"/>
              <w:spacing w:line="320" w:lineRule="exact"/>
              <w:jc w:val="center"/>
              <w:rPr>
                <w:ins w:id="1184" w:author="Lee" w:date="2024-03-03T15:11:25Z"/>
                <w:rFonts w:ascii="宋体" w:hAnsi="宋体"/>
                <w:szCs w:val="21"/>
              </w:rPr>
            </w:pPr>
            <w:ins w:id="1185" w:author="Lee" w:date="2024-03-03T15:11:25Z">
              <w:r>
                <w:rPr>
                  <w:rFonts w:hint="eastAsia" w:ascii="宋体" w:hAnsi="宋体"/>
                  <w:szCs w:val="21"/>
                </w:rPr>
                <w:t>第22.1款</w:t>
              </w:r>
            </w:ins>
          </w:p>
        </w:tc>
        <w:tc>
          <w:tcPr>
            <w:tcW w:w="1462" w:type="dxa"/>
            <w:vAlign w:val="center"/>
          </w:tcPr>
          <w:p>
            <w:pPr>
              <w:adjustRightInd w:val="0"/>
              <w:snapToGrid w:val="0"/>
              <w:spacing w:line="320" w:lineRule="exact"/>
              <w:jc w:val="center"/>
              <w:rPr>
                <w:ins w:id="1186" w:author="Lee" w:date="2024-03-03T15:11:25Z"/>
                <w:rFonts w:ascii="宋体" w:hAnsi="宋体"/>
                <w:szCs w:val="21"/>
              </w:rPr>
            </w:pPr>
            <w:ins w:id="1187" w:author="Lee" w:date="2024-03-03T15:11:25Z">
              <w:r>
                <w:rPr>
                  <w:rFonts w:hint="eastAsia" w:ascii="宋体" w:hAnsi="宋体"/>
                  <w:szCs w:val="21"/>
                </w:rPr>
                <w:t>响应文件的递交地点</w:t>
              </w:r>
            </w:ins>
          </w:p>
        </w:tc>
        <w:tc>
          <w:tcPr>
            <w:tcW w:w="6771" w:type="dxa"/>
            <w:vAlign w:val="center"/>
          </w:tcPr>
          <w:p>
            <w:pPr>
              <w:spacing w:line="320" w:lineRule="exact"/>
              <w:rPr>
                <w:ins w:id="1188" w:author="Lee" w:date="2024-03-03T15:11:25Z"/>
                <w:rFonts w:ascii="宋体" w:hAnsi="宋体"/>
                <w:bCs/>
                <w:szCs w:val="21"/>
              </w:rPr>
            </w:pPr>
            <w:ins w:id="1189" w:author="Lee" w:date="2024-03-03T15:11:25Z">
              <w:r>
                <w:rPr>
                  <w:rFonts w:hint="eastAsia" w:ascii="宋体" w:hAnsi="宋体" w:cs="微软雅黑"/>
                  <w:kern w:val="0"/>
                  <w:szCs w:val="21"/>
                  <w:lang w:eastAsia="zh-CN"/>
                </w:rPr>
                <w:t>岳阳市经开区金达阳光小区银星座4楼</w:t>
              </w:r>
            </w:ins>
            <w:ins w:id="1190" w:author="Lee" w:date="2024-03-03T15:11:25Z">
              <w:r>
                <w:rPr>
                  <w:rFonts w:hint="eastAsia" w:ascii="宋体" w:hAnsi="宋体" w:cs="微软雅黑"/>
                  <w:kern w:val="0"/>
                  <w:szCs w:val="21"/>
                </w:rPr>
                <w:t>。</w:t>
              </w:r>
            </w:ins>
            <w:ins w:id="1191" w:author="Lee" w:date="2024-03-03T15:11:25Z">
              <w:r>
                <w:rPr>
                  <w:rFonts w:hint="eastAsia" w:ascii="宋体" w:hAnsi="宋体"/>
                  <w:szCs w:val="21"/>
                </w:rPr>
                <w:t>（开标室）</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92" w:author="Lee" w:date="2024-03-03T15:11:25Z"/>
        </w:trPr>
        <w:tc>
          <w:tcPr>
            <w:tcW w:w="9576" w:type="dxa"/>
            <w:gridSpan w:val="3"/>
            <w:vAlign w:val="center"/>
          </w:tcPr>
          <w:p>
            <w:pPr>
              <w:adjustRightInd w:val="0"/>
              <w:snapToGrid w:val="0"/>
              <w:spacing w:line="320" w:lineRule="exact"/>
              <w:rPr>
                <w:ins w:id="1193" w:author="Lee" w:date="2024-03-03T15:11:25Z"/>
                <w:rFonts w:ascii="宋体" w:hAnsi="宋体"/>
                <w:b/>
                <w:bCs/>
                <w:szCs w:val="21"/>
              </w:rPr>
            </w:pPr>
            <w:ins w:id="1194" w:author="Lee" w:date="2024-03-03T15:11:25Z">
              <w:r>
                <w:rPr>
                  <w:rFonts w:hint="eastAsia" w:ascii="宋体" w:hAnsi="宋体"/>
                  <w:b/>
                  <w:bCs/>
                  <w:szCs w:val="21"/>
                </w:rPr>
                <w:t>五、响应文件的磋商与评审</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195" w:author="Lee" w:date="2024-03-03T15:11:25Z"/>
        </w:trPr>
        <w:tc>
          <w:tcPr>
            <w:tcW w:w="1343" w:type="dxa"/>
            <w:vAlign w:val="center"/>
          </w:tcPr>
          <w:p>
            <w:pPr>
              <w:adjustRightInd w:val="0"/>
              <w:snapToGrid w:val="0"/>
              <w:spacing w:line="320" w:lineRule="exact"/>
              <w:jc w:val="center"/>
              <w:rPr>
                <w:ins w:id="1196" w:author="Lee" w:date="2024-03-03T15:11:25Z"/>
                <w:rFonts w:ascii="宋体" w:hAnsi="宋体"/>
                <w:szCs w:val="21"/>
              </w:rPr>
            </w:pPr>
            <w:ins w:id="1197" w:author="Lee" w:date="2024-03-03T15:11:25Z">
              <w:r>
                <w:rPr>
                  <w:rFonts w:hint="eastAsia" w:ascii="宋体" w:hAnsi="宋体"/>
                  <w:szCs w:val="21"/>
                </w:rPr>
                <w:t>第二章</w:t>
              </w:r>
            </w:ins>
          </w:p>
          <w:p>
            <w:pPr>
              <w:adjustRightInd w:val="0"/>
              <w:snapToGrid w:val="0"/>
              <w:spacing w:line="320" w:lineRule="exact"/>
              <w:jc w:val="center"/>
              <w:rPr>
                <w:ins w:id="1198" w:author="Lee" w:date="2024-03-03T15:11:25Z"/>
                <w:rFonts w:ascii="宋体" w:hAnsi="宋体"/>
                <w:szCs w:val="21"/>
              </w:rPr>
            </w:pPr>
            <w:ins w:id="1199" w:author="Lee" w:date="2024-03-03T15:11:25Z">
              <w:r>
                <w:rPr>
                  <w:rFonts w:hint="eastAsia" w:ascii="宋体" w:hAnsi="宋体"/>
                  <w:szCs w:val="21"/>
                </w:rPr>
                <w:t>第29.2款</w:t>
              </w:r>
            </w:ins>
          </w:p>
        </w:tc>
        <w:tc>
          <w:tcPr>
            <w:tcW w:w="1462" w:type="dxa"/>
            <w:vAlign w:val="center"/>
          </w:tcPr>
          <w:p>
            <w:pPr>
              <w:adjustRightInd w:val="0"/>
              <w:snapToGrid w:val="0"/>
              <w:spacing w:line="320" w:lineRule="exact"/>
              <w:jc w:val="center"/>
              <w:rPr>
                <w:ins w:id="1200" w:author="Lee" w:date="2024-03-03T15:11:25Z"/>
                <w:rFonts w:ascii="宋体" w:hAnsi="宋体"/>
                <w:szCs w:val="21"/>
              </w:rPr>
            </w:pPr>
            <w:ins w:id="1201" w:author="Lee" w:date="2024-03-03T15:11:25Z">
              <w:r>
                <w:rPr>
                  <w:rFonts w:hint="eastAsia" w:ascii="宋体" w:hAnsi="宋体"/>
                  <w:szCs w:val="21"/>
                </w:rPr>
                <w:t>评审因素和标准</w:t>
              </w:r>
            </w:ins>
          </w:p>
        </w:tc>
        <w:tc>
          <w:tcPr>
            <w:tcW w:w="6771" w:type="dxa"/>
            <w:vAlign w:val="center"/>
          </w:tcPr>
          <w:p>
            <w:pPr>
              <w:adjustRightInd w:val="0"/>
              <w:snapToGrid w:val="0"/>
              <w:spacing w:line="320" w:lineRule="exact"/>
              <w:rPr>
                <w:ins w:id="1202" w:author="Lee" w:date="2024-03-03T15:11:25Z"/>
                <w:rFonts w:ascii="宋体" w:hAnsi="宋体"/>
                <w:bCs/>
                <w:szCs w:val="21"/>
              </w:rPr>
            </w:pPr>
            <w:ins w:id="1203" w:author="Lee" w:date="2024-03-03T15:11:25Z">
              <w:r>
                <w:rPr>
                  <w:rFonts w:hint="eastAsia" w:ascii="宋体" w:hAnsi="宋体"/>
                  <w:bCs/>
                  <w:szCs w:val="21"/>
                </w:rPr>
                <w:t>见本表附页</w:t>
              </w:r>
            </w:ins>
            <w:ins w:id="1204" w:author="Lee" w:date="2024-03-03T15:11:25Z">
              <w:r>
                <w:rPr>
                  <w:rFonts w:ascii="宋体" w:hAnsi="宋体"/>
                  <w:bCs/>
                  <w:szCs w:val="21"/>
                </w:rPr>
                <w:t>1</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05" w:author="Lee" w:date="2024-03-03T15:11:25Z"/>
        </w:trPr>
        <w:tc>
          <w:tcPr>
            <w:tcW w:w="9576" w:type="dxa"/>
            <w:gridSpan w:val="3"/>
            <w:vAlign w:val="center"/>
          </w:tcPr>
          <w:p>
            <w:pPr>
              <w:adjustRightInd w:val="0"/>
              <w:snapToGrid w:val="0"/>
              <w:spacing w:line="320" w:lineRule="exact"/>
              <w:rPr>
                <w:ins w:id="1206" w:author="Lee" w:date="2024-03-03T15:11:25Z"/>
                <w:rFonts w:ascii="宋体" w:hAnsi="宋体"/>
                <w:szCs w:val="21"/>
              </w:rPr>
            </w:pPr>
            <w:ins w:id="1207" w:author="Lee" w:date="2024-03-03T15:11:25Z">
              <w:r>
                <w:rPr>
                  <w:rFonts w:hint="eastAsia" w:ascii="宋体" w:hAnsi="宋体"/>
                  <w:b/>
                  <w:szCs w:val="21"/>
                </w:rPr>
                <w:t>六、成交结果信息公布与授予合同</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08" w:author="Lee" w:date="2024-03-03T15:11:25Z"/>
        </w:trPr>
        <w:tc>
          <w:tcPr>
            <w:tcW w:w="1343" w:type="dxa"/>
            <w:vAlign w:val="center"/>
          </w:tcPr>
          <w:p>
            <w:pPr>
              <w:adjustRightInd w:val="0"/>
              <w:snapToGrid w:val="0"/>
              <w:spacing w:line="320" w:lineRule="exact"/>
              <w:jc w:val="center"/>
              <w:rPr>
                <w:ins w:id="1209" w:author="Lee" w:date="2024-03-03T15:11:25Z"/>
                <w:rFonts w:ascii="宋体" w:hAnsi="宋体"/>
                <w:szCs w:val="21"/>
              </w:rPr>
            </w:pPr>
            <w:ins w:id="1210" w:author="Lee" w:date="2024-03-03T15:11:25Z">
              <w:r>
                <w:rPr>
                  <w:rFonts w:hint="eastAsia" w:ascii="宋体" w:hAnsi="宋体"/>
                  <w:szCs w:val="21"/>
                </w:rPr>
                <w:t>第二章</w:t>
              </w:r>
            </w:ins>
          </w:p>
          <w:p>
            <w:pPr>
              <w:adjustRightInd w:val="0"/>
              <w:snapToGrid w:val="0"/>
              <w:spacing w:line="320" w:lineRule="exact"/>
              <w:jc w:val="center"/>
              <w:rPr>
                <w:ins w:id="1211" w:author="Lee" w:date="2024-03-03T15:11:25Z"/>
                <w:rFonts w:ascii="宋体" w:hAnsi="宋体"/>
                <w:szCs w:val="21"/>
              </w:rPr>
            </w:pPr>
            <w:ins w:id="1212" w:author="Lee" w:date="2024-03-03T15:11:25Z">
              <w:r>
                <w:rPr>
                  <w:rFonts w:hint="eastAsia" w:ascii="宋体" w:hAnsi="宋体"/>
                  <w:szCs w:val="21"/>
                </w:rPr>
                <w:t>第35.1款</w:t>
              </w:r>
            </w:ins>
          </w:p>
        </w:tc>
        <w:tc>
          <w:tcPr>
            <w:tcW w:w="1462" w:type="dxa"/>
            <w:vAlign w:val="center"/>
          </w:tcPr>
          <w:p>
            <w:pPr>
              <w:adjustRightInd w:val="0"/>
              <w:snapToGrid w:val="0"/>
              <w:spacing w:line="320" w:lineRule="exact"/>
              <w:jc w:val="center"/>
              <w:rPr>
                <w:ins w:id="1213" w:author="Lee" w:date="2024-03-03T15:11:25Z"/>
                <w:rFonts w:ascii="宋体" w:hAnsi="宋体"/>
                <w:szCs w:val="21"/>
                <w:highlight w:val="none"/>
                <w:rPrChange w:id="1214" w:author="Administrator" w:date="2024-03-04T17:01:30Z">
                  <w:rPr>
                    <w:ins w:id="1215" w:author="Lee" w:date="2024-03-03T15:11:25Z"/>
                    <w:rFonts w:ascii="宋体" w:hAnsi="宋体"/>
                    <w:szCs w:val="21"/>
                  </w:rPr>
                </w:rPrChange>
              </w:rPr>
            </w:pPr>
            <w:ins w:id="1216" w:author="Lee" w:date="2024-03-03T15:22:51Z">
              <w:r>
                <w:rPr>
                  <w:rFonts w:hint="eastAsia" w:ascii="宋体" w:hAnsi="宋体"/>
                  <w:szCs w:val="21"/>
                  <w:highlight w:val="none"/>
                  <w:lang w:eastAsia="zh-CN"/>
                  <w:rPrChange w:id="1217" w:author="Administrator" w:date="2024-03-04T17:01:30Z">
                    <w:rPr>
                      <w:rFonts w:hint="eastAsia" w:ascii="宋体" w:hAnsi="宋体"/>
                      <w:szCs w:val="21"/>
                      <w:lang w:eastAsia="zh-CN"/>
                    </w:rPr>
                  </w:rPrChange>
                </w:rPr>
                <w:t>公</w:t>
              </w:r>
            </w:ins>
            <w:ins w:id="1218" w:author="Lee" w:date="2024-03-03T15:22:53Z">
              <w:r>
                <w:rPr>
                  <w:rFonts w:hint="eastAsia" w:ascii="宋体" w:hAnsi="宋体"/>
                  <w:szCs w:val="21"/>
                  <w:highlight w:val="none"/>
                  <w:lang w:eastAsia="zh-CN"/>
                  <w:rPrChange w:id="1219" w:author="Administrator" w:date="2024-03-04T17:01:30Z">
                    <w:rPr>
                      <w:rFonts w:hint="eastAsia" w:ascii="宋体" w:hAnsi="宋体"/>
                      <w:szCs w:val="21"/>
                      <w:lang w:eastAsia="zh-CN"/>
                    </w:rPr>
                  </w:rPrChange>
                </w:rPr>
                <w:t>告</w:t>
              </w:r>
            </w:ins>
            <w:ins w:id="1220" w:author="Lee" w:date="2024-03-03T15:22:54Z">
              <w:r>
                <w:rPr>
                  <w:rFonts w:hint="eastAsia" w:ascii="宋体" w:hAnsi="宋体"/>
                  <w:szCs w:val="21"/>
                  <w:highlight w:val="none"/>
                  <w:lang w:eastAsia="zh-CN"/>
                  <w:rPrChange w:id="1221" w:author="Administrator" w:date="2024-03-04T17:01:30Z">
                    <w:rPr>
                      <w:rFonts w:hint="eastAsia" w:ascii="宋体" w:hAnsi="宋体"/>
                      <w:szCs w:val="21"/>
                      <w:lang w:eastAsia="zh-CN"/>
                    </w:rPr>
                  </w:rPrChange>
                </w:rPr>
                <w:t>发布</w:t>
              </w:r>
            </w:ins>
            <w:ins w:id="1222" w:author="Lee" w:date="2024-03-03T15:11:25Z">
              <w:r>
                <w:rPr>
                  <w:rFonts w:hint="eastAsia" w:ascii="宋体" w:hAnsi="宋体"/>
                  <w:szCs w:val="21"/>
                  <w:highlight w:val="none"/>
                  <w:rPrChange w:id="1223" w:author="Administrator" w:date="2024-03-04T17:01:30Z">
                    <w:rPr>
                      <w:rFonts w:hint="eastAsia" w:ascii="宋体" w:hAnsi="宋体"/>
                      <w:szCs w:val="21"/>
                    </w:rPr>
                  </w:rPrChange>
                </w:rPr>
                <w:t>媒体</w:t>
              </w:r>
            </w:ins>
          </w:p>
        </w:tc>
        <w:tc>
          <w:tcPr>
            <w:tcW w:w="6771" w:type="dxa"/>
            <w:vAlign w:val="center"/>
          </w:tcPr>
          <w:p>
            <w:pPr>
              <w:adjustRightInd w:val="0"/>
              <w:snapToGrid w:val="0"/>
              <w:spacing w:line="320" w:lineRule="exact"/>
              <w:rPr>
                <w:ins w:id="1224" w:author="Lee" w:date="2024-03-03T15:11:25Z"/>
                <w:rFonts w:hint="eastAsia" w:ascii="宋体" w:hAnsi="宋体" w:eastAsia="宋体"/>
                <w:szCs w:val="21"/>
                <w:highlight w:val="none"/>
                <w:u w:val="single"/>
                <w:lang w:eastAsia="zh-CN"/>
                <w:rPrChange w:id="1225" w:author="Administrator" w:date="2024-03-04T17:01:30Z">
                  <w:rPr>
                    <w:ins w:id="1226" w:author="Lee" w:date="2024-03-03T15:11:25Z"/>
                    <w:rFonts w:hint="eastAsia" w:ascii="宋体" w:hAnsi="宋体" w:eastAsia="宋体"/>
                    <w:szCs w:val="21"/>
                    <w:u w:val="single"/>
                    <w:lang w:eastAsia="zh-CN"/>
                  </w:rPr>
                </w:rPrChange>
              </w:rPr>
            </w:pPr>
            <w:ins w:id="1227" w:author="Lee" w:date="2024-03-03T15:24:17Z">
              <w:del w:id="1228" w:author="Administrator" w:date="2024-03-11T16:52:27Z">
                <w:r>
                  <w:rPr>
                    <w:rFonts w:hint="eastAsia" w:ascii="宋体" w:hAnsi="宋体"/>
                    <w:szCs w:val="21"/>
                    <w:highlight w:val="none"/>
                    <w:lang w:eastAsia="zh-CN"/>
                    <w:rPrChange w:id="1229" w:author="Administrator" w:date="2024-03-04T17:01:30Z">
                      <w:rPr>
                        <w:rFonts w:hint="eastAsia" w:ascii="宋体" w:hAnsi="宋体"/>
                        <w:szCs w:val="21"/>
                        <w:lang w:eastAsia="zh-CN"/>
                      </w:rPr>
                    </w:rPrChange>
                  </w:rPr>
                  <w:delText>中国招标投标公共服务平台</w:delText>
                </w:r>
              </w:del>
            </w:ins>
            <w:ins w:id="1230" w:author="Lee" w:date="2024-03-03T15:24:27Z">
              <w:del w:id="1231" w:author="Administrator" w:date="2024-03-11T16:52:27Z">
                <w:r>
                  <w:rPr>
                    <w:rFonts w:hint="eastAsia" w:ascii="宋体" w:hAnsi="宋体"/>
                    <w:szCs w:val="21"/>
                    <w:highlight w:val="none"/>
                    <w:lang w:eastAsia="zh-CN"/>
                    <w:rPrChange w:id="1232" w:author="Administrator" w:date="2024-03-04T17:01:30Z">
                      <w:rPr>
                        <w:rFonts w:hint="eastAsia" w:ascii="宋体" w:hAnsi="宋体"/>
                        <w:szCs w:val="21"/>
                        <w:lang w:eastAsia="zh-CN"/>
                      </w:rPr>
                    </w:rPrChange>
                  </w:rPr>
                  <w:delText>（</w:delText>
                </w:r>
              </w:del>
            </w:ins>
            <w:ins w:id="1233" w:author="Lee" w:date="2024-03-03T15:24:28Z">
              <w:del w:id="1234" w:author="Administrator" w:date="2024-03-11T16:52:27Z">
                <w:r>
                  <w:rPr>
                    <w:rFonts w:hint="eastAsia" w:ascii="宋体" w:hAnsi="宋体"/>
                    <w:szCs w:val="21"/>
                    <w:highlight w:val="none"/>
                    <w:lang w:eastAsia="zh-CN"/>
                    <w:rPrChange w:id="1235" w:author="Administrator" w:date="2024-03-04T17:01:30Z">
                      <w:rPr>
                        <w:rFonts w:hint="eastAsia" w:ascii="宋体" w:hAnsi="宋体"/>
                        <w:szCs w:val="21"/>
                        <w:lang w:eastAsia="zh-CN"/>
                      </w:rPr>
                    </w:rPrChange>
                  </w:rPr>
                  <w:delText>https://zgztb.zbytb.com/</w:delText>
                </w:r>
              </w:del>
            </w:ins>
            <w:ins w:id="1236" w:author="Lee" w:date="2024-03-03T15:24:27Z">
              <w:del w:id="1237" w:author="Administrator" w:date="2024-03-11T16:52:27Z">
                <w:r>
                  <w:rPr>
                    <w:rFonts w:hint="eastAsia" w:ascii="宋体" w:hAnsi="宋体"/>
                    <w:szCs w:val="21"/>
                    <w:highlight w:val="none"/>
                    <w:lang w:eastAsia="zh-CN"/>
                    <w:rPrChange w:id="1238" w:author="Administrator" w:date="2024-03-04T17:01:30Z">
                      <w:rPr>
                        <w:rFonts w:hint="eastAsia" w:ascii="宋体" w:hAnsi="宋体"/>
                        <w:szCs w:val="21"/>
                        <w:lang w:eastAsia="zh-CN"/>
                      </w:rPr>
                    </w:rPrChange>
                  </w:rPr>
                  <w:delText>）</w:delText>
                </w:r>
              </w:del>
            </w:ins>
            <w:ins w:id="1239" w:author="Administrator" w:date="2024-03-11T16:52:27Z">
              <w:r>
                <w:rPr>
                  <w:rFonts w:hint="eastAsia" w:ascii="宋体" w:hAnsi="宋体"/>
                  <w:szCs w:val="21"/>
                  <w:highlight w:val="none"/>
                  <w:lang w:eastAsia="zh-CN"/>
                </w:rPr>
                <w:t>采购与招标网（www.chinabidding.cn）</w:t>
              </w:r>
            </w:ins>
            <w:ins w:id="1240" w:author="Lee" w:date="2024-03-03T15:24:31Z">
              <w:r>
                <w:rPr>
                  <w:rFonts w:hint="eastAsia" w:ascii="宋体" w:hAnsi="宋体"/>
                  <w:szCs w:val="21"/>
                  <w:highlight w:val="none"/>
                  <w:lang w:eastAsia="zh-CN"/>
                  <w:rPrChange w:id="1241" w:author="Administrator" w:date="2024-03-04T17:01:30Z">
                    <w:rPr>
                      <w:rFonts w:hint="eastAsia" w:ascii="宋体" w:hAnsi="宋体"/>
                      <w:szCs w:val="21"/>
                      <w:lang w:eastAsia="zh-CN"/>
                    </w:rPr>
                  </w:rPrChange>
                </w:rPr>
                <w:t>、</w:t>
              </w:r>
            </w:ins>
            <w:ins w:id="1242" w:author="Lee" w:date="2024-03-03T15:11:25Z">
              <w:r>
                <w:rPr>
                  <w:rFonts w:hint="eastAsia" w:ascii="宋体" w:hAnsi="宋体"/>
                  <w:szCs w:val="21"/>
                  <w:highlight w:val="none"/>
                  <w:lang w:eastAsia="zh-CN"/>
                  <w:rPrChange w:id="1243" w:author="Administrator" w:date="2024-03-04T17:01:30Z">
                    <w:rPr>
                      <w:rFonts w:hint="eastAsia" w:ascii="宋体" w:hAnsi="宋体"/>
                      <w:szCs w:val="21"/>
                      <w:lang w:eastAsia="zh-CN"/>
                    </w:rPr>
                  </w:rPrChange>
                </w:rPr>
                <w:t>岳阳观盛投资发展有限公司官网（http://www.yyguansheng.com/）</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44" w:author="Lee" w:date="2024-03-03T15:11:25Z"/>
        </w:trPr>
        <w:tc>
          <w:tcPr>
            <w:tcW w:w="1343" w:type="dxa"/>
            <w:vAlign w:val="center"/>
          </w:tcPr>
          <w:p>
            <w:pPr>
              <w:adjustRightInd w:val="0"/>
              <w:snapToGrid w:val="0"/>
              <w:spacing w:line="320" w:lineRule="exact"/>
              <w:jc w:val="center"/>
              <w:rPr>
                <w:ins w:id="1245" w:author="Lee" w:date="2024-03-03T15:11:25Z"/>
                <w:rFonts w:ascii="宋体" w:hAnsi="宋体" w:cs="宋体"/>
                <w:bCs/>
                <w:kern w:val="0"/>
                <w:szCs w:val="21"/>
              </w:rPr>
            </w:pPr>
            <w:ins w:id="1246" w:author="Lee" w:date="2024-03-03T15:11:25Z">
              <w:r>
                <w:rPr>
                  <w:rFonts w:hint="eastAsia" w:ascii="宋体" w:hAnsi="宋体" w:cs="宋体"/>
                  <w:bCs/>
                  <w:kern w:val="0"/>
                  <w:szCs w:val="21"/>
                </w:rPr>
                <w:t>第二章</w:t>
              </w:r>
            </w:ins>
          </w:p>
          <w:p>
            <w:pPr>
              <w:adjustRightInd w:val="0"/>
              <w:snapToGrid w:val="0"/>
              <w:spacing w:line="320" w:lineRule="exact"/>
              <w:jc w:val="center"/>
              <w:rPr>
                <w:ins w:id="1247" w:author="Lee" w:date="2024-03-03T15:11:25Z"/>
                <w:rFonts w:ascii="宋体" w:hAnsi="宋体" w:cs="宋体"/>
                <w:bCs/>
                <w:kern w:val="0"/>
                <w:szCs w:val="21"/>
              </w:rPr>
            </w:pPr>
            <w:ins w:id="1248" w:author="Lee" w:date="2024-03-03T15:11:25Z">
              <w:r>
                <w:rPr>
                  <w:rFonts w:hint="eastAsia" w:ascii="宋体" w:hAnsi="宋体" w:cs="宋体"/>
                  <w:bCs/>
                  <w:kern w:val="0"/>
                  <w:szCs w:val="21"/>
                </w:rPr>
                <w:t>第37.3款</w:t>
              </w:r>
            </w:ins>
          </w:p>
        </w:tc>
        <w:tc>
          <w:tcPr>
            <w:tcW w:w="1462" w:type="dxa"/>
            <w:vAlign w:val="center"/>
          </w:tcPr>
          <w:p>
            <w:pPr>
              <w:adjustRightInd w:val="0"/>
              <w:snapToGrid w:val="0"/>
              <w:spacing w:line="320" w:lineRule="exact"/>
              <w:jc w:val="center"/>
              <w:rPr>
                <w:ins w:id="1249" w:author="Lee" w:date="2024-03-03T15:11:25Z"/>
                <w:rFonts w:ascii="宋体" w:hAnsi="宋体" w:cs="宋体"/>
                <w:bCs/>
                <w:kern w:val="0"/>
                <w:szCs w:val="21"/>
              </w:rPr>
            </w:pPr>
            <w:ins w:id="1250" w:author="Lee" w:date="2024-03-03T15:11:25Z">
              <w:r>
                <w:rPr>
                  <w:rFonts w:hint="eastAsia" w:ascii="宋体" w:hAnsi="宋体" w:cs="宋体"/>
                  <w:bCs/>
                  <w:kern w:val="0"/>
                  <w:szCs w:val="21"/>
                </w:rPr>
                <w:t>履约担保</w:t>
              </w:r>
            </w:ins>
          </w:p>
        </w:tc>
        <w:tc>
          <w:tcPr>
            <w:tcW w:w="6771" w:type="dxa"/>
            <w:vAlign w:val="center"/>
          </w:tcPr>
          <w:p>
            <w:pPr>
              <w:adjustRightInd w:val="0"/>
              <w:snapToGrid w:val="0"/>
              <w:spacing w:line="320" w:lineRule="exact"/>
              <w:rPr>
                <w:ins w:id="1251" w:author="Lee" w:date="2024-03-03T15:11:25Z"/>
                <w:rFonts w:ascii="宋体" w:hAnsi="宋体" w:cs="宋体"/>
                <w:bCs/>
                <w:kern w:val="0"/>
                <w:szCs w:val="21"/>
              </w:rPr>
            </w:pPr>
            <w:ins w:id="1252" w:author="Lee" w:date="2024-03-03T15:11:25Z">
              <w:r>
                <w:rPr>
                  <w:rFonts w:hint="eastAsia" w:ascii="宋体" w:hAnsi="宋体" w:cs="宋体"/>
                  <w:bCs/>
                  <w:kern w:val="0"/>
                  <w:szCs w:val="21"/>
                </w:rPr>
                <w:t>■</w:t>
              </w:r>
            </w:ins>
            <w:ins w:id="1253" w:author="Lee" w:date="2024-03-03T15:11:25Z">
              <w:r>
                <w:rPr>
                  <w:rFonts w:hint="eastAsia" w:ascii="宋体" w:hAnsi="宋体"/>
                  <w:szCs w:val="21"/>
                </w:rPr>
                <w:t xml:space="preserve"> </w:t>
              </w:r>
            </w:ins>
            <w:ins w:id="1254" w:author="Lee" w:date="2024-03-03T15:11:25Z">
              <w:r>
                <w:rPr>
                  <w:rFonts w:hint="eastAsia" w:ascii="宋体" w:hAnsi="宋体" w:cs="宋体"/>
                  <w:bCs/>
                  <w:kern w:val="0"/>
                  <w:szCs w:val="21"/>
                </w:rPr>
                <w:t>不要求提供</w:t>
              </w:r>
            </w:ins>
          </w:p>
          <w:p>
            <w:pPr>
              <w:adjustRightInd w:val="0"/>
              <w:snapToGrid w:val="0"/>
              <w:spacing w:line="320" w:lineRule="exact"/>
              <w:rPr>
                <w:ins w:id="1255" w:author="Lee" w:date="2024-03-03T15:11:25Z"/>
                <w:rFonts w:ascii="宋体" w:hAnsi="宋体" w:cs="宋体"/>
                <w:bCs/>
                <w:kern w:val="0"/>
                <w:szCs w:val="21"/>
              </w:rPr>
            </w:pPr>
            <w:ins w:id="1256" w:author="Lee" w:date="2024-03-03T15:11:25Z">
              <w:r>
                <w:rPr>
                  <w:rFonts w:hint="eastAsia" w:ascii="宋体" w:hAnsi="宋体"/>
                  <w:szCs w:val="21"/>
                </w:rPr>
                <w:t>□</w:t>
              </w:r>
            </w:ins>
            <w:ins w:id="1257" w:author="Lee" w:date="2024-03-03T15:11:25Z">
              <w:r>
                <w:rPr>
                  <w:rFonts w:hint="eastAsia" w:ascii="宋体" w:hAnsi="宋体" w:cs="宋体"/>
                  <w:bCs/>
                  <w:kern w:val="0"/>
                  <w:szCs w:val="21"/>
                </w:rPr>
                <w:t>要求提供，履约担保的金额为：</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58" w:author="Lee" w:date="2024-03-03T15:11:25Z"/>
        </w:trPr>
        <w:tc>
          <w:tcPr>
            <w:tcW w:w="9576" w:type="dxa"/>
            <w:gridSpan w:val="3"/>
            <w:vAlign w:val="center"/>
          </w:tcPr>
          <w:p>
            <w:pPr>
              <w:adjustRightInd w:val="0"/>
              <w:snapToGrid w:val="0"/>
              <w:spacing w:line="320" w:lineRule="exact"/>
              <w:rPr>
                <w:ins w:id="1259" w:author="Lee" w:date="2024-03-03T15:11:25Z"/>
                <w:rFonts w:ascii="宋体" w:hAnsi="宋体"/>
                <w:b/>
                <w:szCs w:val="21"/>
              </w:rPr>
            </w:pPr>
            <w:ins w:id="1260" w:author="Lee" w:date="2024-03-03T15:11:25Z">
              <w:r>
                <w:rPr>
                  <w:rFonts w:hint="eastAsia" w:ascii="宋体" w:hAnsi="宋体"/>
                  <w:b/>
                  <w:szCs w:val="21"/>
                </w:rPr>
                <w:t>七、其他规定</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61" w:author="Lee" w:date="2024-03-03T15:11:25Z"/>
        </w:trPr>
        <w:tc>
          <w:tcPr>
            <w:tcW w:w="1343" w:type="dxa"/>
            <w:vAlign w:val="center"/>
          </w:tcPr>
          <w:p>
            <w:pPr>
              <w:adjustRightInd w:val="0"/>
              <w:snapToGrid w:val="0"/>
              <w:spacing w:line="320" w:lineRule="exact"/>
              <w:jc w:val="center"/>
              <w:rPr>
                <w:ins w:id="1262" w:author="Lee" w:date="2024-03-03T15:11:25Z"/>
                <w:rFonts w:ascii="宋体" w:hAnsi="宋体"/>
                <w:szCs w:val="21"/>
              </w:rPr>
            </w:pPr>
            <w:ins w:id="1263" w:author="Lee" w:date="2024-03-03T15:11:25Z">
              <w:r>
                <w:rPr>
                  <w:rFonts w:hint="eastAsia" w:ascii="宋体" w:hAnsi="宋体"/>
                  <w:szCs w:val="21"/>
                </w:rPr>
                <w:t>第二章</w:t>
              </w:r>
            </w:ins>
          </w:p>
          <w:p>
            <w:pPr>
              <w:adjustRightInd w:val="0"/>
              <w:snapToGrid w:val="0"/>
              <w:spacing w:line="320" w:lineRule="exact"/>
              <w:jc w:val="center"/>
              <w:rPr>
                <w:ins w:id="1264" w:author="Lee" w:date="2024-03-03T15:11:25Z"/>
                <w:rFonts w:ascii="宋体" w:hAnsi="宋体"/>
                <w:szCs w:val="21"/>
              </w:rPr>
            </w:pPr>
            <w:ins w:id="1265" w:author="Lee" w:date="2024-03-03T15:11:25Z">
              <w:r>
                <w:rPr>
                  <w:rFonts w:hint="eastAsia" w:ascii="宋体" w:hAnsi="宋体"/>
                  <w:szCs w:val="21"/>
                </w:rPr>
                <w:t>第39</w:t>
              </w:r>
            </w:ins>
            <w:ins w:id="1266" w:author="Lee" w:date="2024-03-03T15:11:25Z">
              <w:r>
                <w:rPr>
                  <w:rFonts w:ascii="宋体" w:hAnsi="宋体"/>
                  <w:szCs w:val="21"/>
                </w:rPr>
                <w:t>.1</w:t>
              </w:r>
            </w:ins>
            <w:ins w:id="1267" w:author="Lee" w:date="2024-03-03T15:11:25Z">
              <w:r>
                <w:rPr>
                  <w:rFonts w:hint="eastAsia" w:ascii="宋体" w:hAnsi="宋体"/>
                  <w:szCs w:val="21"/>
                </w:rPr>
                <w:t>款</w:t>
              </w:r>
            </w:ins>
          </w:p>
        </w:tc>
        <w:tc>
          <w:tcPr>
            <w:tcW w:w="1462" w:type="dxa"/>
            <w:vAlign w:val="center"/>
          </w:tcPr>
          <w:p>
            <w:pPr>
              <w:adjustRightInd w:val="0"/>
              <w:snapToGrid w:val="0"/>
              <w:spacing w:line="320" w:lineRule="exact"/>
              <w:jc w:val="center"/>
              <w:rPr>
                <w:ins w:id="1268" w:author="Lee" w:date="2024-03-03T15:11:25Z"/>
                <w:rFonts w:ascii="宋体" w:hAnsi="宋体"/>
                <w:szCs w:val="21"/>
              </w:rPr>
            </w:pPr>
            <w:ins w:id="1269" w:author="Lee" w:date="2024-03-03T15:11:25Z">
              <w:r>
                <w:rPr>
                  <w:rFonts w:hint="eastAsia" w:ascii="宋体" w:hAnsi="宋体"/>
                  <w:szCs w:val="21"/>
                </w:rPr>
                <w:t>采购代理服务费</w:t>
              </w:r>
            </w:ins>
          </w:p>
        </w:tc>
        <w:tc>
          <w:tcPr>
            <w:tcW w:w="6771" w:type="dxa"/>
            <w:vAlign w:val="center"/>
          </w:tcPr>
          <w:p>
            <w:pPr>
              <w:adjustRightInd w:val="0"/>
              <w:snapToGrid w:val="0"/>
              <w:spacing w:line="320" w:lineRule="exact"/>
              <w:rPr>
                <w:ins w:id="1270" w:author="Lee" w:date="2024-03-03T15:11:25Z"/>
                <w:rFonts w:hint="default" w:ascii="宋体" w:hAnsi="宋体" w:eastAsia="宋体"/>
                <w:szCs w:val="21"/>
                <w:lang w:val="en-US" w:eastAsia="zh-CN"/>
              </w:rPr>
            </w:pPr>
            <w:ins w:id="1271" w:author="Administrator" w:date="2024-03-05T09:41:12Z">
              <w:r>
                <w:rPr>
                  <w:rFonts w:hint="eastAsia" w:ascii="宋体" w:hAnsi="宋体" w:eastAsia="宋体" w:cs="Times New Roman"/>
                  <w:sz w:val="21"/>
                  <w:szCs w:val="21"/>
                  <w:highlight w:val="none"/>
                  <w:lang w:val="en-US" w:eastAsia="zh-CN"/>
                  <w:rPrChange w:id="1272" w:author="Administrator" w:date="2024-03-05T09:41:26Z">
                    <w:rPr>
                      <w:rFonts w:hint="eastAsia" w:ascii="仿宋" w:hAnsi="仿宋" w:eastAsia="仿宋" w:cs="仿宋"/>
                      <w:sz w:val="24"/>
                      <w:lang w:val="en-US" w:eastAsia="zh-CN"/>
                    </w:rPr>
                  </w:rPrChange>
                </w:rPr>
                <w:t>由乙方在本协议委托事项完成后，乙方按照国家相关收费标准向中标人收取代理服务费，甲方不承担代理服务费</w:t>
              </w:r>
            </w:ins>
            <w:ins w:id="1273" w:author="Administrator" w:date="2024-03-07T14:51:34Z">
              <w:r>
                <w:rPr>
                  <w:rFonts w:hint="eastAsia" w:ascii="宋体" w:hAnsi="宋体" w:cs="Times New Roman"/>
                  <w:sz w:val="21"/>
                  <w:szCs w:val="21"/>
                  <w:highlight w:val="none"/>
                  <w:lang w:val="en-US" w:eastAsia="zh-CN"/>
                </w:rPr>
                <w:t>。</w:t>
              </w:r>
            </w:ins>
            <w:ins w:id="1274" w:author="Lee" w:date="2024-03-03T15:11:25Z">
              <w:del w:id="1275" w:author="Administrator" w:date="2024-03-05T09:41:12Z">
                <w:r>
                  <w:rPr>
                    <w:rFonts w:hint="eastAsia" w:ascii="宋体" w:hAnsi="宋体"/>
                    <w:szCs w:val="21"/>
                  </w:rPr>
                  <w:delText>代理服务费</w:delText>
                </w:r>
              </w:del>
            </w:ins>
            <w:ins w:id="1276" w:author="Lee" w:date="2024-03-03T15:11:25Z">
              <w:del w:id="1277" w:author="Administrator" w:date="2024-03-05T09:41:12Z">
                <w:r>
                  <w:rPr>
                    <w:rFonts w:hint="eastAsia" w:ascii="宋体" w:hAnsi="宋体"/>
                    <w:szCs w:val="21"/>
                    <w:lang w:eastAsia="zh-CN"/>
                  </w:rPr>
                  <w:delText>为：</w:delText>
                </w:r>
              </w:del>
            </w:ins>
            <w:ins w:id="1278" w:author="Lee" w:date="2024-03-03T15:11:25Z">
              <w:del w:id="1279" w:author="Administrator" w:date="2024-03-05T09:41:12Z">
                <w:r>
                  <w:rPr>
                    <w:rFonts w:hint="eastAsia" w:ascii="宋体" w:hAnsi="宋体"/>
                    <w:szCs w:val="21"/>
                    <w:lang w:val="en-US" w:eastAsia="zh-CN"/>
                  </w:rPr>
                  <w:delText>18800.00元，由</w:delText>
                </w:r>
              </w:del>
            </w:ins>
            <w:ins w:id="1280" w:author="Lee" w:date="2024-03-03T15:11:25Z">
              <w:del w:id="1281" w:author="Administrator" w:date="2024-03-05T09:41:12Z">
                <w:r>
                  <w:rPr>
                    <w:rFonts w:hint="eastAsia" w:ascii="宋体" w:hAnsi="宋体"/>
                    <w:szCs w:val="21"/>
                  </w:rPr>
                  <w:delText>采购代理机构向</w:delText>
                </w:r>
              </w:del>
            </w:ins>
            <w:ins w:id="1282" w:author="Lee" w:date="2024-03-03T15:11:25Z">
              <w:del w:id="1283" w:author="Administrator" w:date="2024-03-05T09:41:12Z">
                <w:r>
                  <w:rPr>
                    <w:rFonts w:hint="eastAsia" w:ascii="宋体" w:hAnsi="宋体"/>
                    <w:szCs w:val="21"/>
                    <w:lang w:val="en-US" w:eastAsia="zh-CN"/>
                  </w:rPr>
                  <w:delText>中标单位收取。</w:delText>
                </w:r>
              </w:del>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284" w:author="Lee" w:date="2024-03-03T15:11:25Z"/>
        </w:trPr>
        <w:tc>
          <w:tcPr>
            <w:tcW w:w="1343" w:type="dxa"/>
            <w:vAlign w:val="center"/>
          </w:tcPr>
          <w:p>
            <w:pPr>
              <w:adjustRightInd w:val="0"/>
              <w:snapToGrid w:val="0"/>
              <w:spacing w:line="320" w:lineRule="exact"/>
              <w:jc w:val="center"/>
              <w:rPr>
                <w:ins w:id="1285" w:author="Lee" w:date="2024-03-03T15:11:25Z"/>
                <w:rFonts w:ascii="宋体" w:hAnsi="宋体"/>
                <w:szCs w:val="21"/>
              </w:rPr>
            </w:pPr>
            <w:ins w:id="1286" w:author="Lee" w:date="2024-03-03T15:11:25Z">
              <w:r>
                <w:rPr>
                  <w:rFonts w:hint="eastAsia" w:ascii="宋体" w:hAnsi="宋体"/>
                  <w:szCs w:val="21"/>
                </w:rPr>
                <w:t>第二章</w:t>
              </w:r>
            </w:ins>
          </w:p>
          <w:p>
            <w:pPr>
              <w:adjustRightInd w:val="0"/>
              <w:snapToGrid w:val="0"/>
              <w:spacing w:line="320" w:lineRule="exact"/>
              <w:jc w:val="center"/>
              <w:rPr>
                <w:ins w:id="1287" w:author="Lee" w:date="2024-03-03T15:11:25Z"/>
                <w:rFonts w:ascii="宋体" w:hAnsi="宋体"/>
                <w:szCs w:val="21"/>
              </w:rPr>
            </w:pPr>
            <w:ins w:id="1288" w:author="Lee" w:date="2024-03-03T15:11:25Z">
              <w:r>
                <w:rPr>
                  <w:rFonts w:hint="eastAsia" w:ascii="宋体" w:hAnsi="宋体"/>
                  <w:szCs w:val="21"/>
                </w:rPr>
                <w:t>第</w:t>
              </w:r>
            </w:ins>
            <w:ins w:id="1289" w:author="Lee" w:date="2024-03-03T15:11:25Z">
              <w:r>
                <w:rPr>
                  <w:rFonts w:ascii="宋体" w:hAnsi="宋体"/>
                  <w:szCs w:val="21"/>
                </w:rPr>
                <w:t>40</w:t>
              </w:r>
            </w:ins>
            <w:ins w:id="1290" w:author="Lee" w:date="2024-03-03T15:11:25Z">
              <w:r>
                <w:rPr>
                  <w:rFonts w:hint="eastAsia" w:ascii="宋体" w:hAnsi="宋体"/>
                  <w:szCs w:val="21"/>
                </w:rPr>
                <w:t>条</w:t>
              </w:r>
            </w:ins>
          </w:p>
        </w:tc>
        <w:tc>
          <w:tcPr>
            <w:tcW w:w="1462" w:type="dxa"/>
            <w:vAlign w:val="center"/>
          </w:tcPr>
          <w:p>
            <w:pPr>
              <w:adjustRightInd w:val="0"/>
              <w:snapToGrid w:val="0"/>
              <w:spacing w:line="320" w:lineRule="exact"/>
              <w:jc w:val="center"/>
              <w:rPr>
                <w:ins w:id="1291" w:author="Lee" w:date="2024-03-03T15:11:25Z"/>
                <w:rFonts w:ascii="宋体" w:hAnsi="宋体"/>
                <w:szCs w:val="21"/>
              </w:rPr>
            </w:pPr>
            <w:ins w:id="1292" w:author="Lee" w:date="2024-03-03T15:11:25Z">
              <w:r>
                <w:rPr>
                  <w:rFonts w:hint="eastAsia" w:ascii="宋体" w:hAnsi="宋体"/>
                  <w:szCs w:val="21"/>
                </w:rPr>
                <w:t>其他规定</w:t>
              </w:r>
            </w:ins>
          </w:p>
        </w:tc>
        <w:tc>
          <w:tcPr>
            <w:tcW w:w="6771" w:type="dxa"/>
            <w:vAlign w:val="center"/>
          </w:tcPr>
          <w:p>
            <w:pPr>
              <w:adjustRightInd w:val="0"/>
              <w:snapToGrid w:val="0"/>
              <w:spacing w:line="320" w:lineRule="exact"/>
              <w:rPr>
                <w:ins w:id="1293" w:author="Lee" w:date="2024-03-03T15:11:25Z"/>
                <w:rFonts w:hint="eastAsia" w:ascii="宋体" w:hAnsi="宋体"/>
                <w:szCs w:val="21"/>
                <w:lang w:eastAsia="zh-CN"/>
              </w:rPr>
            </w:pPr>
            <w:ins w:id="1294" w:author="Lee" w:date="2024-03-03T15:11:25Z">
              <w:r>
                <w:rPr>
                  <w:rFonts w:hint="eastAsia" w:ascii="宋体" w:hAnsi="宋体"/>
                  <w:szCs w:val="21"/>
                  <w:lang w:eastAsia="zh-CN"/>
                </w:rPr>
                <w:t>①、信用信息查询的查询渠道：“信用中国”网站（www.creditchina.gov.cn）、中国采购网（www.ccgp.gov.cn）。</w:t>
              </w:r>
            </w:ins>
          </w:p>
          <w:p>
            <w:pPr>
              <w:adjustRightInd w:val="0"/>
              <w:snapToGrid w:val="0"/>
              <w:spacing w:line="320" w:lineRule="exact"/>
              <w:rPr>
                <w:ins w:id="1295" w:author="Lee" w:date="2024-03-03T15:11:25Z"/>
                <w:rFonts w:hint="eastAsia" w:ascii="宋体" w:hAnsi="宋体"/>
                <w:szCs w:val="21"/>
                <w:lang w:eastAsia="zh-CN"/>
              </w:rPr>
            </w:pPr>
            <w:ins w:id="1296" w:author="Lee" w:date="2024-03-03T15:11:25Z">
              <w:r>
                <w:rPr>
                  <w:rFonts w:hint="eastAsia" w:ascii="宋体" w:hAnsi="宋体"/>
                  <w:szCs w:val="21"/>
                  <w:lang w:eastAsia="zh-CN"/>
                </w:rPr>
                <w:t>②、信用信息查询的截止时点：至本项目投标截止时间止。</w:t>
              </w:r>
            </w:ins>
          </w:p>
          <w:p>
            <w:pPr>
              <w:adjustRightInd w:val="0"/>
              <w:snapToGrid w:val="0"/>
              <w:spacing w:line="320" w:lineRule="exact"/>
              <w:rPr>
                <w:ins w:id="1297" w:author="Lee" w:date="2024-03-03T15:11:25Z"/>
                <w:rFonts w:hint="eastAsia" w:ascii="宋体" w:hAnsi="宋体"/>
                <w:szCs w:val="21"/>
                <w:lang w:eastAsia="zh-CN"/>
              </w:rPr>
            </w:pPr>
            <w:ins w:id="1298" w:author="Lee" w:date="2024-03-03T15:11:25Z">
              <w:r>
                <w:rPr>
                  <w:rFonts w:hint="eastAsia" w:ascii="宋体" w:hAnsi="宋体"/>
                  <w:szCs w:val="21"/>
                  <w:lang w:eastAsia="zh-CN"/>
                </w:rPr>
                <w:t>③、信用信息查询记录的具体方式：采购人或采购代理机构在开标后在规定的查询渠道进行查询。</w:t>
              </w:r>
            </w:ins>
          </w:p>
          <w:p>
            <w:pPr>
              <w:adjustRightInd w:val="0"/>
              <w:snapToGrid w:val="0"/>
              <w:spacing w:line="320" w:lineRule="exact"/>
              <w:rPr>
                <w:ins w:id="1299" w:author="Lee" w:date="2024-03-03T15:11:25Z"/>
                <w:rFonts w:ascii="宋体" w:hAnsi="宋体"/>
                <w:szCs w:val="21"/>
              </w:rPr>
            </w:pPr>
            <w:ins w:id="1300" w:author="Lee" w:date="2024-03-03T15:11:25Z">
              <w:r>
                <w:rPr>
                  <w:rFonts w:hint="eastAsia" w:ascii="宋体" w:hAnsi="宋体"/>
                  <w:szCs w:val="21"/>
                  <w:lang w:eastAsia="zh-CN"/>
                </w:rPr>
                <w:t>④、信用信息查询记录证据留存的具体方式：查询记录的网上打印件。</w:t>
              </w:r>
            </w:ins>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ins w:id="1301" w:author="刘嘉炜" w:date="2024-03-11T15:45:21Z"/>
        </w:trPr>
        <w:tc>
          <w:tcPr>
            <w:tcW w:w="1343" w:type="dxa"/>
            <w:vAlign w:val="center"/>
          </w:tcPr>
          <w:p>
            <w:pPr>
              <w:adjustRightInd w:val="0"/>
              <w:snapToGrid w:val="0"/>
              <w:spacing w:line="320" w:lineRule="exact"/>
              <w:jc w:val="center"/>
              <w:rPr>
                <w:ins w:id="1302" w:author="刘嘉炜" w:date="2024-03-11T15:45:21Z"/>
                <w:rFonts w:hint="eastAsia" w:ascii="宋体" w:hAnsi="宋体"/>
                <w:szCs w:val="21"/>
              </w:rPr>
            </w:pPr>
          </w:p>
        </w:tc>
        <w:tc>
          <w:tcPr>
            <w:tcW w:w="1462" w:type="dxa"/>
            <w:vAlign w:val="center"/>
          </w:tcPr>
          <w:p>
            <w:pPr>
              <w:adjustRightInd w:val="0"/>
              <w:snapToGrid w:val="0"/>
              <w:spacing w:line="320" w:lineRule="exact"/>
              <w:jc w:val="center"/>
              <w:rPr>
                <w:ins w:id="1303" w:author="刘嘉炜" w:date="2024-03-11T15:45:21Z"/>
                <w:rFonts w:hint="eastAsia" w:ascii="宋体" w:hAnsi="宋体"/>
                <w:szCs w:val="21"/>
              </w:rPr>
            </w:pPr>
          </w:p>
        </w:tc>
        <w:tc>
          <w:tcPr>
            <w:tcW w:w="6771" w:type="dxa"/>
            <w:vAlign w:val="center"/>
          </w:tcPr>
          <w:p>
            <w:pPr>
              <w:adjustRightInd w:val="0"/>
              <w:snapToGrid w:val="0"/>
              <w:spacing w:line="320" w:lineRule="exact"/>
              <w:rPr>
                <w:ins w:id="1304" w:author="刘嘉炜" w:date="2024-03-11T15:45:21Z"/>
                <w:rFonts w:hint="eastAsia" w:ascii="宋体" w:hAnsi="宋体"/>
                <w:szCs w:val="21"/>
                <w:lang w:eastAsia="zh-CN"/>
              </w:rPr>
            </w:pPr>
          </w:p>
        </w:tc>
      </w:tr>
    </w:tbl>
    <w:p>
      <w:pPr>
        <w:adjustRightInd w:val="0"/>
        <w:snapToGrid w:val="0"/>
        <w:spacing w:line="360" w:lineRule="auto"/>
        <w:rPr>
          <w:ins w:id="1305" w:author="Administrator" w:date="2024-03-04T16:54:35Z"/>
          <w:rFonts w:ascii="宋体" w:hAnsi="宋体"/>
          <w:sz w:val="24"/>
        </w:rPr>
      </w:pPr>
    </w:p>
    <w:p>
      <w:pPr>
        <w:adjustRightInd w:val="0"/>
        <w:snapToGrid w:val="0"/>
        <w:spacing w:line="360" w:lineRule="auto"/>
        <w:rPr>
          <w:ins w:id="1306" w:author="Administrator" w:date="2024-03-04T16:54:35Z"/>
          <w:rFonts w:ascii="宋体" w:hAnsi="宋体"/>
          <w:sz w:val="24"/>
        </w:rPr>
      </w:pPr>
    </w:p>
    <w:p>
      <w:pPr>
        <w:adjustRightInd w:val="0"/>
        <w:snapToGrid w:val="0"/>
        <w:spacing w:line="360" w:lineRule="auto"/>
        <w:rPr>
          <w:ins w:id="1307" w:author="Administrator" w:date="2024-03-04T16:54:36Z"/>
          <w:rFonts w:ascii="宋体" w:hAnsi="宋体"/>
          <w:sz w:val="24"/>
        </w:rPr>
      </w:pPr>
    </w:p>
    <w:p>
      <w:pPr>
        <w:adjustRightInd w:val="0"/>
        <w:snapToGrid w:val="0"/>
        <w:spacing w:line="360" w:lineRule="auto"/>
        <w:rPr>
          <w:ins w:id="1308" w:author="Administrator" w:date="2024-03-04T16:54:36Z"/>
          <w:rFonts w:ascii="宋体" w:hAnsi="宋体"/>
          <w:sz w:val="24"/>
        </w:rPr>
      </w:pPr>
    </w:p>
    <w:p>
      <w:pPr>
        <w:adjustRightInd w:val="0"/>
        <w:snapToGrid w:val="0"/>
        <w:spacing w:line="360" w:lineRule="auto"/>
        <w:rPr>
          <w:ins w:id="1309" w:author="Administrator" w:date="2024-03-04T16:54:36Z"/>
          <w:rFonts w:ascii="宋体" w:hAnsi="宋体"/>
          <w:sz w:val="24"/>
        </w:rPr>
      </w:pPr>
    </w:p>
    <w:p>
      <w:pPr>
        <w:adjustRightInd w:val="0"/>
        <w:snapToGrid w:val="0"/>
        <w:spacing w:line="360" w:lineRule="auto"/>
        <w:rPr>
          <w:ins w:id="1310" w:author="Administrator" w:date="2024-03-04T16:54:37Z"/>
          <w:rFonts w:ascii="宋体" w:hAnsi="宋体"/>
          <w:sz w:val="24"/>
        </w:rPr>
      </w:pPr>
    </w:p>
    <w:p>
      <w:pPr>
        <w:adjustRightInd w:val="0"/>
        <w:snapToGrid w:val="0"/>
        <w:spacing w:line="360" w:lineRule="auto"/>
        <w:rPr>
          <w:ins w:id="1311" w:author="Administrator" w:date="2024-03-04T16:54:37Z"/>
          <w:rFonts w:ascii="宋体" w:hAnsi="宋体"/>
          <w:sz w:val="24"/>
        </w:rPr>
      </w:pPr>
    </w:p>
    <w:p>
      <w:pPr>
        <w:adjustRightInd w:val="0"/>
        <w:snapToGrid w:val="0"/>
        <w:spacing w:line="360" w:lineRule="auto"/>
        <w:rPr>
          <w:ins w:id="1312" w:author="Administrator" w:date="2024-03-04T16:54:37Z"/>
          <w:rFonts w:ascii="宋体" w:hAnsi="宋体"/>
          <w:sz w:val="24"/>
        </w:rPr>
      </w:pPr>
    </w:p>
    <w:p>
      <w:pPr>
        <w:adjustRightInd w:val="0"/>
        <w:snapToGrid w:val="0"/>
        <w:spacing w:line="360" w:lineRule="auto"/>
        <w:rPr>
          <w:ins w:id="1313" w:author="Lee" w:date="2024-03-03T15:11:25Z"/>
          <w:rFonts w:ascii="宋体" w:hAnsi="宋体"/>
          <w:sz w:val="24"/>
        </w:rPr>
      </w:pPr>
    </w:p>
    <w:p>
      <w:pPr>
        <w:rPr>
          <w:ins w:id="1314" w:author="Lee" w:date="2024-03-03T15:11:28Z"/>
        </w:rPr>
      </w:pPr>
    </w:p>
    <w:p>
      <w:pPr>
        <w:rPr>
          <w:ins w:id="1315" w:author="Lee" w:date="2024-03-03T15:11:30Z"/>
        </w:rPr>
      </w:pPr>
    </w:p>
    <w:p>
      <w:pPr>
        <w:adjustRightInd w:val="0"/>
        <w:snapToGrid w:val="0"/>
        <w:jc w:val="left"/>
        <w:rPr>
          <w:ins w:id="1316" w:author="Lee" w:date="2024-03-03T15:12:32Z"/>
          <w:rFonts w:hint="eastAsia" w:ascii="宋体" w:hAnsi="宋体"/>
          <w:b/>
          <w:bCs/>
          <w:sz w:val="30"/>
          <w:szCs w:val="30"/>
        </w:rPr>
      </w:pPr>
      <w:ins w:id="1317" w:author="Lee" w:date="2024-03-03T15:12:32Z">
        <w:r>
          <w:rPr>
            <w:rFonts w:hint="eastAsia" w:ascii="宋体" w:hAnsi="宋体"/>
            <w:b/>
            <w:bCs/>
            <w:sz w:val="30"/>
            <w:szCs w:val="30"/>
          </w:rPr>
          <w:t>附页</w:t>
        </w:r>
      </w:ins>
      <w:ins w:id="1318" w:author="Lee" w:date="2024-03-03T15:12:32Z">
        <w:r>
          <w:rPr>
            <w:rFonts w:ascii="宋体" w:hAnsi="宋体"/>
            <w:b/>
            <w:bCs/>
            <w:sz w:val="30"/>
            <w:szCs w:val="30"/>
          </w:rPr>
          <w:t>1</w:t>
        </w:r>
      </w:ins>
      <w:ins w:id="1319" w:author="Lee" w:date="2024-03-03T15:12:32Z">
        <w:r>
          <w:rPr>
            <w:rFonts w:hint="eastAsia" w:ascii="宋体" w:hAnsi="宋体"/>
            <w:b/>
            <w:bCs/>
            <w:sz w:val="30"/>
            <w:szCs w:val="30"/>
          </w:rPr>
          <w:t xml:space="preserve">               </w:t>
        </w:r>
      </w:ins>
    </w:p>
    <w:p>
      <w:pPr>
        <w:adjustRightInd w:val="0"/>
        <w:snapToGrid w:val="0"/>
        <w:jc w:val="center"/>
        <w:rPr>
          <w:ins w:id="1320" w:author="Lee" w:date="2024-03-03T15:12:32Z"/>
          <w:rFonts w:ascii="宋体" w:hAnsi="宋体"/>
          <w:b/>
          <w:sz w:val="30"/>
          <w:szCs w:val="30"/>
          <w:highlight w:val="none"/>
        </w:rPr>
      </w:pPr>
      <w:ins w:id="1321" w:author="Lee" w:date="2024-03-03T15:12:32Z">
        <w:r>
          <w:rPr>
            <w:rFonts w:hint="eastAsia" w:ascii="宋体" w:hAnsi="宋体"/>
            <w:b/>
            <w:bCs/>
            <w:sz w:val="30"/>
            <w:szCs w:val="30"/>
            <w:highlight w:val="none"/>
          </w:rPr>
          <w:t xml:space="preserve">  </w:t>
        </w:r>
      </w:ins>
      <w:ins w:id="1322" w:author="Lee" w:date="2024-03-03T15:12:32Z">
        <w:r>
          <w:rPr>
            <w:rFonts w:hint="eastAsia" w:ascii="宋体" w:hAnsi="宋体"/>
            <w:b/>
            <w:sz w:val="30"/>
            <w:szCs w:val="30"/>
            <w:highlight w:val="none"/>
          </w:rPr>
          <w:t>评标因素和标准</w:t>
        </w:r>
      </w:ins>
    </w:p>
    <w:tbl>
      <w:tblPr>
        <w:tblStyle w:val="53"/>
        <w:tblW w:w="9889" w:type="dxa"/>
        <w:jc w:val="center"/>
        <w:tblBorders>
          <w:top w:val="double" w:color="auto" w:sz="4" w:space="0"/>
          <w:left w:val="double" w:color="auto" w:sz="4" w:space="0"/>
          <w:bottom w:val="double" w:color="auto" w:sz="4" w:space="0"/>
          <w:right w:val="double" w:color="auto" w:sz="4" w:space="0"/>
          <w:insideH w:val="none" w:color="auto" w:sz="4" w:space="0"/>
          <w:insideV w:val="none" w:color="auto" w:sz="4" w:space="0"/>
        </w:tblBorders>
        <w:tblLayout w:type="fixed"/>
        <w:tblCellMar>
          <w:top w:w="0" w:type="dxa"/>
          <w:left w:w="0" w:type="dxa"/>
          <w:bottom w:w="0" w:type="dxa"/>
          <w:right w:w="0" w:type="dxa"/>
        </w:tblCellMar>
      </w:tblPr>
      <w:tblGrid>
        <w:gridCol w:w="686"/>
        <w:gridCol w:w="1106"/>
        <w:gridCol w:w="1093"/>
        <w:gridCol w:w="816"/>
        <w:gridCol w:w="910"/>
        <w:gridCol w:w="5278"/>
        <w:tblGridChange w:id="1323">
          <w:tblGrid>
            <w:gridCol w:w="686"/>
            <w:gridCol w:w="1106"/>
            <w:gridCol w:w="1093"/>
            <w:gridCol w:w="816"/>
            <w:gridCol w:w="2349"/>
            <w:gridCol w:w="3839"/>
          </w:tblGrid>
        </w:tblGridChange>
      </w:tblGrid>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rPr>
          <w:trHeight w:val="292" w:hRule="atLeast"/>
          <w:jc w:val="center"/>
          <w:ins w:id="1324" w:author="Lee" w:date="2024-03-03T15:12:32Z"/>
        </w:trPr>
        <w:tc>
          <w:tcPr>
            <w:tcW w:w="9889" w:type="dxa"/>
            <w:gridSpan w:val="6"/>
            <w:tcBorders>
              <w:bottom w:val="single" w:color="000000" w:sz="6" w:space="0"/>
            </w:tcBorders>
            <w:tcMar>
              <w:top w:w="0" w:type="dxa"/>
              <w:left w:w="0" w:type="dxa"/>
              <w:bottom w:w="0" w:type="dxa"/>
              <w:right w:w="0" w:type="dxa"/>
            </w:tcMar>
            <w:vAlign w:val="center"/>
          </w:tcPr>
          <w:p>
            <w:pPr>
              <w:widowControl/>
              <w:jc w:val="center"/>
              <w:rPr>
                <w:ins w:id="1325" w:author="Lee" w:date="2024-03-03T15:12:32Z"/>
                <w:rFonts w:ascii="宋体"/>
                <w:color w:val="auto"/>
                <w:kern w:val="0"/>
                <w:szCs w:val="21"/>
              </w:rPr>
            </w:pPr>
            <w:ins w:id="1326" w:author="Lee" w:date="2024-03-03T15:12:32Z">
              <w:r>
                <w:rPr>
                  <w:rFonts w:hint="eastAsia" w:ascii="宋体" w:hAnsi="宋体"/>
                  <w:color w:val="auto"/>
                  <w:kern w:val="0"/>
                  <w:szCs w:val="21"/>
                </w:rPr>
                <w:t>评审因素及权值</w:t>
              </w:r>
            </w:ins>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Change w:id="1328" w:author="Administrator" w:date="2024-03-04T11:38:25Z">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blPrExChange>
        </w:tblPrEx>
        <w:trPr>
          <w:trHeight w:val="278" w:hRule="atLeast"/>
          <w:jc w:val="center"/>
          <w:ins w:id="1327" w:author="Lee" w:date="2024-03-03T15:12:32Z"/>
          <w:trPrChange w:id="1328" w:author="Administrator" w:date="2024-03-04T11:38:25Z">
            <w:trPr>
              <w:trHeight w:val="278" w:hRule="atLeast"/>
              <w:jc w:val="center"/>
            </w:trPr>
          </w:trPrChange>
        </w:trPr>
        <w:tc>
          <w:tcPr>
            <w:tcW w:w="4611"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Change w:id="1329" w:author="Administrator" w:date="2024-03-04T11:38:25Z">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tcPrChange>
          </w:tcPr>
          <w:p>
            <w:pPr>
              <w:widowControl/>
              <w:jc w:val="center"/>
              <w:rPr>
                <w:ins w:id="1330" w:author="Lee" w:date="2024-03-03T15:12:32Z"/>
                <w:rFonts w:ascii="宋体"/>
                <w:color w:val="auto"/>
                <w:kern w:val="0"/>
                <w:szCs w:val="21"/>
              </w:rPr>
            </w:pPr>
            <w:ins w:id="1331" w:author="Lee" w:date="2024-03-03T15:12:32Z">
              <w:r>
                <w:rPr>
                  <w:rFonts w:hint="eastAsia" w:ascii="宋体" w:hAnsi="宋体"/>
                  <w:color w:val="auto"/>
                  <w:kern w:val="0"/>
                  <w:szCs w:val="21"/>
                </w:rPr>
                <w:t>评审因素</w:t>
              </w:r>
            </w:ins>
          </w:p>
        </w:tc>
        <w:tc>
          <w:tcPr>
            <w:tcW w:w="5278" w:type="dxa"/>
            <w:tcBorders>
              <w:top w:val="single" w:color="000000" w:sz="6" w:space="0"/>
              <w:left w:val="single" w:color="000000" w:sz="6" w:space="0"/>
              <w:bottom w:val="single" w:color="000000" w:sz="6" w:space="0"/>
            </w:tcBorders>
            <w:tcMar>
              <w:top w:w="0" w:type="dxa"/>
              <w:left w:w="0" w:type="dxa"/>
              <w:bottom w:w="0" w:type="dxa"/>
              <w:right w:w="0" w:type="dxa"/>
            </w:tcMar>
            <w:vAlign w:val="center"/>
            <w:tcPrChange w:id="1332" w:author="Administrator" w:date="2024-03-04T11:38:25Z">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tcPrChange>
          </w:tcPr>
          <w:p>
            <w:pPr>
              <w:widowControl/>
              <w:jc w:val="center"/>
              <w:rPr>
                <w:ins w:id="1333" w:author="Lee" w:date="2024-03-03T15:12:32Z"/>
                <w:rFonts w:ascii="宋体"/>
                <w:color w:val="auto"/>
                <w:kern w:val="0"/>
                <w:szCs w:val="21"/>
              </w:rPr>
            </w:pPr>
            <w:ins w:id="1334" w:author="Lee" w:date="2024-03-03T15:12:32Z">
              <w:r>
                <w:rPr>
                  <w:rFonts w:hint="eastAsia" w:ascii="宋体" w:hAnsi="宋体"/>
                  <w:color w:val="auto"/>
                  <w:kern w:val="0"/>
                  <w:szCs w:val="21"/>
                </w:rPr>
                <w:t>权值范围</w:t>
              </w:r>
            </w:ins>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Change w:id="1336" w:author="Administrator" w:date="2024-03-04T11:38:25Z">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blPrExChange>
        </w:tblPrEx>
        <w:trPr>
          <w:trHeight w:val="278" w:hRule="atLeast"/>
          <w:jc w:val="center"/>
          <w:ins w:id="1335" w:author="Lee" w:date="2024-03-03T15:12:32Z"/>
          <w:trPrChange w:id="1336" w:author="Administrator" w:date="2024-03-04T11:38:25Z">
            <w:trPr>
              <w:trHeight w:val="278" w:hRule="atLeast"/>
              <w:jc w:val="center"/>
            </w:trPr>
          </w:trPrChange>
        </w:trPr>
        <w:tc>
          <w:tcPr>
            <w:tcW w:w="4611"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Change w:id="1337" w:author="Administrator" w:date="2024-03-04T11:38:25Z">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tcPrChange>
          </w:tcPr>
          <w:p>
            <w:pPr>
              <w:widowControl/>
              <w:jc w:val="center"/>
              <w:rPr>
                <w:ins w:id="1338" w:author="Lee" w:date="2024-03-03T15:12:32Z"/>
                <w:rFonts w:ascii="宋体"/>
                <w:color w:val="auto"/>
                <w:kern w:val="0"/>
                <w:szCs w:val="21"/>
              </w:rPr>
            </w:pPr>
            <w:ins w:id="1339" w:author="Lee" w:date="2024-03-03T15:12:32Z">
              <w:r>
                <w:rPr>
                  <w:rFonts w:hint="eastAsia" w:ascii="宋体" w:hAnsi="宋体"/>
                  <w:color w:val="auto"/>
                  <w:kern w:val="0"/>
                  <w:szCs w:val="21"/>
                </w:rPr>
                <w:t>价格部分</w:t>
              </w:r>
            </w:ins>
          </w:p>
        </w:tc>
        <w:tc>
          <w:tcPr>
            <w:tcW w:w="5278" w:type="dxa"/>
            <w:tcBorders>
              <w:top w:val="single" w:color="000000" w:sz="6" w:space="0"/>
              <w:left w:val="single" w:color="000000" w:sz="6" w:space="0"/>
              <w:bottom w:val="single" w:color="000000" w:sz="6" w:space="0"/>
            </w:tcBorders>
            <w:tcMar>
              <w:top w:w="0" w:type="dxa"/>
              <w:left w:w="0" w:type="dxa"/>
              <w:bottom w:w="0" w:type="dxa"/>
              <w:right w:w="0" w:type="dxa"/>
            </w:tcMar>
            <w:vAlign w:val="center"/>
            <w:tcPrChange w:id="1340" w:author="Administrator" w:date="2024-03-04T11:38:25Z">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tcPrChange>
          </w:tcPr>
          <w:p>
            <w:pPr>
              <w:widowControl/>
              <w:jc w:val="center"/>
              <w:rPr>
                <w:ins w:id="1341" w:author="Lee" w:date="2024-03-03T15:12:32Z"/>
                <w:rFonts w:hint="default" w:ascii="宋体" w:eastAsia="宋体"/>
                <w:color w:val="auto"/>
                <w:kern w:val="0"/>
                <w:szCs w:val="21"/>
                <w:lang w:val="en-US" w:eastAsia="zh-CN"/>
              </w:rPr>
            </w:pPr>
            <w:ins w:id="1342" w:author="Lee" w:date="2024-03-03T15:12:32Z">
              <w:del w:id="1343" w:author="Administrator" w:date="2024-03-07T10:46:39Z">
                <w:r>
                  <w:rPr>
                    <w:rFonts w:hint="default" w:ascii="宋体"/>
                    <w:color w:val="auto"/>
                    <w:kern w:val="0"/>
                    <w:szCs w:val="21"/>
                    <w:lang w:val="en-US"/>
                  </w:rPr>
                  <w:delText>30</w:delText>
                </w:r>
              </w:del>
            </w:ins>
            <w:ins w:id="1344" w:author="Administrator" w:date="2024-03-07T10:46:39Z">
              <w:r>
                <w:rPr>
                  <w:rFonts w:hint="eastAsia" w:ascii="宋体"/>
                  <w:color w:val="auto"/>
                  <w:kern w:val="0"/>
                  <w:szCs w:val="21"/>
                  <w:lang w:val="en-US" w:eastAsia="zh-CN"/>
                </w:rPr>
                <w:t>25</w:t>
              </w:r>
            </w:ins>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Change w:id="1346" w:author="Administrator" w:date="2024-03-04T11:38:25Z">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blPrExChange>
        </w:tblPrEx>
        <w:trPr>
          <w:trHeight w:val="278" w:hRule="atLeast"/>
          <w:jc w:val="center"/>
          <w:ins w:id="1345" w:author="Lee" w:date="2024-03-03T15:12:32Z"/>
          <w:trPrChange w:id="1346" w:author="Administrator" w:date="2024-03-04T11:38:25Z">
            <w:trPr>
              <w:trHeight w:val="278" w:hRule="atLeast"/>
              <w:jc w:val="center"/>
            </w:trPr>
          </w:trPrChange>
        </w:trPr>
        <w:tc>
          <w:tcPr>
            <w:tcW w:w="4611"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Change w:id="1347" w:author="Administrator" w:date="2024-03-04T11:38:25Z">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tcPrChange>
          </w:tcPr>
          <w:p>
            <w:pPr>
              <w:widowControl/>
              <w:jc w:val="center"/>
              <w:rPr>
                <w:ins w:id="1348" w:author="Lee" w:date="2024-03-03T15:12:32Z"/>
                <w:rFonts w:ascii="宋体"/>
                <w:color w:val="auto"/>
                <w:kern w:val="0"/>
                <w:szCs w:val="21"/>
              </w:rPr>
            </w:pPr>
            <w:ins w:id="1349" w:author="Lee" w:date="2024-03-03T15:12:32Z">
              <w:r>
                <w:rPr>
                  <w:rFonts w:hint="eastAsia" w:ascii="宋体" w:hAnsi="宋体"/>
                  <w:color w:val="auto"/>
                  <w:kern w:val="0"/>
                  <w:szCs w:val="21"/>
                </w:rPr>
                <w:t>技术部分</w:t>
              </w:r>
            </w:ins>
          </w:p>
        </w:tc>
        <w:tc>
          <w:tcPr>
            <w:tcW w:w="5278" w:type="dxa"/>
            <w:tcBorders>
              <w:top w:val="single" w:color="000000" w:sz="6" w:space="0"/>
              <w:left w:val="single" w:color="000000" w:sz="6" w:space="0"/>
              <w:bottom w:val="single" w:color="000000" w:sz="6" w:space="0"/>
            </w:tcBorders>
            <w:tcMar>
              <w:top w:w="0" w:type="dxa"/>
              <w:left w:w="0" w:type="dxa"/>
              <w:bottom w:w="0" w:type="dxa"/>
              <w:right w:w="0" w:type="dxa"/>
            </w:tcMar>
            <w:vAlign w:val="center"/>
            <w:tcPrChange w:id="1350" w:author="Administrator" w:date="2024-03-04T11:38:25Z">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tcPrChange>
          </w:tcPr>
          <w:p>
            <w:pPr>
              <w:widowControl/>
              <w:jc w:val="center"/>
              <w:rPr>
                <w:ins w:id="1351" w:author="Lee" w:date="2024-03-03T15:12:32Z"/>
                <w:rFonts w:hint="default" w:ascii="宋体"/>
                <w:color w:val="auto"/>
                <w:kern w:val="0"/>
                <w:szCs w:val="21"/>
                <w:lang w:val="en-US"/>
              </w:rPr>
            </w:pPr>
            <w:ins w:id="1352" w:author="Lee" w:date="2024-03-03T15:12:32Z">
              <w:del w:id="1353" w:author="Administrator" w:date="2024-03-07T10:46:43Z">
                <w:r>
                  <w:rPr>
                    <w:rFonts w:hint="default" w:ascii="宋体"/>
                    <w:color w:val="auto"/>
                    <w:kern w:val="0"/>
                    <w:szCs w:val="21"/>
                    <w:lang w:val="en-US" w:eastAsia="zh-CN"/>
                  </w:rPr>
                  <w:delText>4</w:delText>
                </w:r>
              </w:del>
            </w:ins>
            <w:ins w:id="1354" w:author="Lee" w:date="2024-03-03T15:12:32Z">
              <w:del w:id="1355" w:author="Administrator" w:date="2024-03-07T10:46:43Z">
                <w:r>
                  <w:rPr>
                    <w:rFonts w:hint="default" w:ascii="宋体"/>
                    <w:color w:val="auto"/>
                    <w:kern w:val="0"/>
                    <w:szCs w:val="21"/>
                    <w:lang w:val="en-US"/>
                  </w:rPr>
                  <w:delText>5</w:delText>
                </w:r>
              </w:del>
            </w:ins>
            <w:ins w:id="1356" w:author="Administrator" w:date="2024-03-07T10:46:43Z">
              <w:r>
                <w:rPr>
                  <w:rFonts w:hint="eastAsia" w:ascii="宋体"/>
                  <w:color w:val="auto"/>
                  <w:kern w:val="0"/>
                  <w:szCs w:val="21"/>
                  <w:lang w:val="en-US" w:eastAsia="zh-CN"/>
                </w:rPr>
                <w:t>55</w:t>
              </w:r>
            </w:ins>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Change w:id="1358" w:author="Administrator" w:date="2024-03-04T11:38:25Z">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blPrExChange>
        </w:tblPrEx>
        <w:trPr>
          <w:trHeight w:val="307" w:hRule="atLeast"/>
          <w:jc w:val="center"/>
          <w:ins w:id="1357" w:author="Lee" w:date="2024-03-03T15:12:32Z"/>
          <w:trPrChange w:id="1358" w:author="Administrator" w:date="2024-03-04T11:38:25Z">
            <w:trPr>
              <w:trHeight w:val="307" w:hRule="atLeast"/>
              <w:jc w:val="center"/>
            </w:trPr>
          </w:trPrChange>
        </w:trPr>
        <w:tc>
          <w:tcPr>
            <w:tcW w:w="4611" w:type="dxa"/>
            <w:gridSpan w:val="5"/>
            <w:tcBorders>
              <w:top w:val="single" w:color="000000" w:sz="6" w:space="0"/>
              <w:right w:val="single" w:color="000000" w:sz="6" w:space="0"/>
            </w:tcBorders>
            <w:tcMar>
              <w:top w:w="0" w:type="dxa"/>
              <w:left w:w="0" w:type="dxa"/>
              <w:bottom w:w="0" w:type="dxa"/>
              <w:right w:w="0" w:type="dxa"/>
            </w:tcMar>
            <w:vAlign w:val="center"/>
            <w:tcPrChange w:id="1359" w:author="Administrator" w:date="2024-03-04T11:38:25Z">
              <w:tcPr>
                <w:tcW w:w="6050" w:type="dxa"/>
                <w:gridSpan w:val="5"/>
                <w:tcBorders>
                  <w:top w:val="single" w:color="000000" w:sz="6" w:space="0"/>
                  <w:right w:val="single" w:color="000000" w:sz="6" w:space="0"/>
                </w:tcBorders>
                <w:tcMar>
                  <w:top w:w="0" w:type="dxa"/>
                  <w:left w:w="0" w:type="dxa"/>
                  <w:bottom w:w="0" w:type="dxa"/>
                  <w:right w:w="0" w:type="dxa"/>
                </w:tcMar>
                <w:vAlign w:val="center"/>
              </w:tcPr>
            </w:tcPrChange>
          </w:tcPr>
          <w:p>
            <w:pPr>
              <w:widowControl/>
              <w:jc w:val="center"/>
              <w:rPr>
                <w:ins w:id="1360" w:author="Lee" w:date="2024-03-03T15:12:32Z"/>
                <w:rFonts w:ascii="宋体"/>
                <w:color w:val="auto"/>
                <w:kern w:val="0"/>
                <w:szCs w:val="21"/>
              </w:rPr>
            </w:pPr>
            <w:ins w:id="1361" w:author="Lee" w:date="2024-03-03T15:12:32Z">
              <w:r>
                <w:rPr>
                  <w:rFonts w:hint="eastAsia" w:ascii="宋体" w:hAnsi="宋体"/>
                  <w:color w:val="auto"/>
                  <w:kern w:val="0"/>
                  <w:szCs w:val="21"/>
                </w:rPr>
                <w:t>商务部分</w:t>
              </w:r>
            </w:ins>
          </w:p>
        </w:tc>
        <w:tc>
          <w:tcPr>
            <w:tcW w:w="5278" w:type="dxa"/>
            <w:tcBorders>
              <w:top w:val="single" w:color="000000" w:sz="6" w:space="0"/>
              <w:left w:val="single" w:color="000000" w:sz="6" w:space="0"/>
            </w:tcBorders>
            <w:tcMar>
              <w:top w:w="0" w:type="dxa"/>
              <w:left w:w="0" w:type="dxa"/>
              <w:bottom w:w="0" w:type="dxa"/>
              <w:right w:w="0" w:type="dxa"/>
            </w:tcMar>
            <w:vAlign w:val="center"/>
            <w:tcPrChange w:id="1362" w:author="Administrator" w:date="2024-03-04T11:38:25Z">
              <w:tcPr>
                <w:tcW w:w="3839" w:type="dxa"/>
                <w:tcBorders>
                  <w:top w:val="single" w:color="000000" w:sz="6" w:space="0"/>
                  <w:left w:val="single" w:color="000000" w:sz="6" w:space="0"/>
                </w:tcBorders>
                <w:tcMar>
                  <w:top w:w="0" w:type="dxa"/>
                  <w:left w:w="0" w:type="dxa"/>
                  <w:bottom w:w="0" w:type="dxa"/>
                  <w:right w:w="0" w:type="dxa"/>
                </w:tcMar>
                <w:vAlign w:val="center"/>
              </w:tcPr>
            </w:tcPrChange>
          </w:tcPr>
          <w:p>
            <w:pPr>
              <w:widowControl/>
              <w:jc w:val="center"/>
              <w:rPr>
                <w:ins w:id="1363" w:author="Lee" w:date="2024-03-03T15:12:32Z"/>
                <w:rFonts w:hint="default" w:ascii="宋体"/>
                <w:color w:val="auto"/>
                <w:kern w:val="0"/>
                <w:szCs w:val="21"/>
                <w:lang w:val="en-US"/>
              </w:rPr>
            </w:pPr>
            <w:ins w:id="1364" w:author="Lee" w:date="2024-03-03T15:12:32Z">
              <w:del w:id="1365" w:author="Administrator" w:date="2024-03-07T10:46:47Z">
                <w:r>
                  <w:rPr>
                    <w:rFonts w:hint="default" w:ascii="宋体"/>
                    <w:color w:val="auto"/>
                    <w:kern w:val="0"/>
                    <w:szCs w:val="21"/>
                    <w:lang w:val="en-US" w:eastAsia="zh-CN"/>
                  </w:rPr>
                  <w:delText>2</w:delText>
                </w:r>
              </w:del>
            </w:ins>
            <w:ins w:id="1366" w:author="Lee" w:date="2024-03-03T15:12:32Z">
              <w:del w:id="1367" w:author="Administrator" w:date="2024-03-07T10:46:47Z">
                <w:r>
                  <w:rPr>
                    <w:rFonts w:hint="default" w:ascii="宋体"/>
                    <w:color w:val="auto"/>
                    <w:kern w:val="0"/>
                    <w:szCs w:val="21"/>
                    <w:lang w:val="en-US"/>
                  </w:rPr>
                  <w:delText>5</w:delText>
                </w:r>
              </w:del>
            </w:ins>
            <w:ins w:id="1368" w:author="Administrator" w:date="2024-03-07T10:46:47Z">
              <w:r>
                <w:rPr>
                  <w:rFonts w:hint="eastAsia" w:ascii="宋体"/>
                  <w:color w:val="auto"/>
                  <w:kern w:val="0"/>
                  <w:szCs w:val="21"/>
                  <w:lang w:val="en-US" w:eastAsia="zh-CN"/>
                </w:rPr>
                <w:t>20</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369" w:author="Lee" w:date="2024-03-03T15:12:32Z"/>
        </w:trPr>
        <w:tc>
          <w:tcPr>
            <w:tcW w:w="686" w:type="dxa"/>
            <w:vAlign w:val="center"/>
          </w:tcPr>
          <w:p>
            <w:pPr>
              <w:jc w:val="center"/>
              <w:rPr>
                <w:ins w:id="1370" w:author="Lee" w:date="2024-03-03T15:12:32Z"/>
                <w:rFonts w:ascii="宋体" w:hAnsi="宋体" w:cs="宋体"/>
                <w:b/>
                <w:color w:val="auto"/>
                <w:szCs w:val="21"/>
              </w:rPr>
            </w:pPr>
            <w:ins w:id="1371" w:author="Lee" w:date="2024-03-03T15:12:32Z">
              <w:r>
                <w:rPr>
                  <w:rFonts w:hint="eastAsia" w:ascii="宋体" w:hAnsi="宋体" w:cs="宋体"/>
                  <w:b/>
                  <w:color w:val="auto"/>
                  <w:szCs w:val="21"/>
                </w:rPr>
                <w:t>序号</w:t>
              </w:r>
            </w:ins>
          </w:p>
        </w:tc>
        <w:tc>
          <w:tcPr>
            <w:tcW w:w="2199" w:type="dxa"/>
            <w:gridSpan w:val="2"/>
            <w:vAlign w:val="center"/>
          </w:tcPr>
          <w:p>
            <w:pPr>
              <w:jc w:val="center"/>
              <w:rPr>
                <w:ins w:id="1372" w:author="Lee" w:date="2024-03-03T15:12:32Z"/>
                <w:rFonts w:ascii="宋体" w:hAnsi="宋体" w:cs="宋体"/>
                <w:b/>
                <w:color w:val="auto"/>
                <w:szCs w:val="21"/>
              </w:rPr>
            </w:pPr>
            <w:ins w:id="1373" w:author="Lee" w:date="2024-03-03T15:12:32Z">
              <w:r>
                <w:rPr>
                  <w:rFonts w:hint="eastAsia" w:ascii="宋体" w:hAnsi="宋体" w:cs="宋体"/>
                  <w:b/>
                  <w:color w:val="auto"/>
                  <w:szCs w:val="21"/>
                </w:rPr>
                <w:t>评 审 项 目</w:t>
              </w:r>
            </w:ins>
          </w:p>
        </w:tc>
        <w:tc>
          <w:tcPr>
            <w:tcW w:w="816" w:type="dxa"/>
            <w:vAlign w:val="center"/>
          </w:tcPr>
          <w:p>
            <w:pPr>
              <w:jc w:val="center"/>
              <w:rPr>
                <w:ins w:id="1374" w:author="Lee" w:date="2024-03-03T15:12:32Z"/>
                <w:rFonts w:ascii="宋体" w:hAnsi="宋体" w:cs="宋体"/>
                <w:b/>
                <w:color w:val="auto"/>
                <w:szCs w:val="21"/>
              </w:rPr>
            </w:pPr>
            <w:ins w:id="1375" w:author="Lee" w:date="2024-03-03T15:12:32Z">
              <w:r>
                <w:rPr>
                  <w:rFonts w:hint="eastAsia" w:ascii="宋体" w:hAnsi="宋体" w:cs="宋体"/>
                  <w:b/>
                  <w:color w:val="auto"/>
                  <w:szCs w:val="21"/>
                </w:rPr>
                <w:t>分值</w:t>
              </w:r>
            </w:ins>
          </w:p>
        </w:tc>
        <w:tc>
          <w:tcPr>
            <w:tcW w:w="6188" w:type="dxa"/>
            <w:gridSpan w:val="2"/>
            <w:vAlign w:val="center"/>
          </w:tcPr>
          <w:p>
            <w:pPr>
              <w:jc w:val="center"/>
              <w:rPr>
                <w:ins w:id="1376" w:author="Lee" w:date="2024-03-03T15:12:32Z"/>
                <w:rFonts w:ascii="宋体" w:hAnsi="宋体" w:cs="宋体"/>
                <w:b/>
                <w:color w:val="auto"/>
                <w:szCs w:val="21"/>
              </w:rPr>
            </w:pPr>
            <w:ins w:id="1377" w:author="Lee" w:date="2024-03-03T15:12:32Z">
              <w:r>
                <w:rPr>
                  <w:rFonts w:hint="eastAsia" w:ascii="宋体" w:hAnsi="宋体" w:cs="宋体"/>
                  <w:b/>
                  <w:color w:val="auto"/>
                  <w:szCs w:val="21"/>
                </w:rPr>
                <w:t>评     分     标     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ins w:id="1378" w:author="Lee" w:date="2024-03-03T15:12:32Z"/>
        </w:trPr>
        <w:tc>
          <w:tcPr>
            <w:tcW w:w="686" w:type="dxa"/>
            <w:vAlign w:val="center"/>
          </w:tcPr>
          <w:p>
            <w:pPr>
              <w:jc w:val="center"/>
              <w:rPr>
                <w:ins w:id="1379" w:author="Lee" w:date="2024-03-03T15:12:32Z"/>
                <w:rFonts w:ascii="宋体" w:hAnsi="宋体" w:cs="宋体"/>
                <w:color w:val="auto"/>
                <w:szCs w:val="21"/>
              </w:rPr>
            </w:pPr>
            <w:ins w:id="1380" w:author="Lee" w:date="2024-03-03T15:12:32Z">
              <w:r>
                <w:rPr>
                  <w:rFonts w:hint="eastAsia" w:ascii="宋体" w:hAnsi="宋体" w:cs="宋体"/>
                  <w:color w:val="auto"/>
                  <w:szCs w:val="21"/>
                </w:rPr>
                <w:t>1</w:t>
              </w:r>
            </w:ins>
          </w:p>
        </w:tc>
        <w:tc>
          <w:tcPr>
            <w:tcW w:w="2199" w:type="dxa"/>
            <w:gridSpan w:val="2"/>
            <w:vAlign w:val="center"/>
          </w:tcPr>
          <w:p>
            <w:pPr>
              <w:jc w:val="left"/>
              <w:rPr>
                <w:ins w:id="1381" w:author="Lee" w:date="2024-03-03T15:12:32Z"/>
                <w:rFonts w:ascii="宋体" w:hAnsi="宋体" w:cs="宋体"/>
                <w:color w:val="auto"/>
                <w:szCs w:val="21"/>
              </w:rPr>
            </w:pPr>
            <w:ins w:id="1382" w:author="Lee" w:date="2024-03-03T15:12:32Z">
              <w:r>
                <w:rPr>
                  <w:rFonts w:hint="eastAsia" w:ascii="宋体" w:hAnsi="宋体" w:cs="宋体"/>
                  <w:color w:val="auto"/>
                  <w:szCs w:val="21"/>
                </w:rPr>
                <w:t>投标价格（</w:t>
              </w:r>
            </w:ins>
            <w:ins w:id="1383" w:author="Lee" w:date="2024-03-03T15:12:32Z">
              <w:del w:id="1384" w:author="Administrator" w:date="2024-03-07T14:44:22Z">
                <w:r>
                  <w:rPr>
                    <w:rFonts w:hint="default" w:ascii="宋体" w:hAnsi="宋体" w:cs="宋体"/>
                    <w:color w:val="auto"/>
                    <w:szCs w:val="21"/>
                    <w:lang w:val="en-US"/>
                  </w:rPr>
                  <w:delText>30</w:delText>
                </w:r>
              </w:del>
            </w:ins>
            <w:ins w:id="1385" w:author="Administrator" w:date="2024-03-07T14:44:22Z">
              <w:r>
                <w:rPr>
                  <w:rFonts w:hint="eastAsia" w:ascii="宋体" w:hAnsi="宋体" w:cs="宋体"/>
                  <w:color w:val="auto"/>
                  <w:szCs w:val="21"/>
                  <w:lang w:val="en-US" w:eastAsia="zh-CN"/>
                </w:rPr>
                <w:t>25</w:t>
              </w:r>
            </w:ins>
            <w:ins w:id="1386" w:author="Lee" w:date="2024-03-03T15:12:32Z">
              <w:r>
                <w:rPr>
                  <w:rFonts w:hint="eastAsia" w:ascii="宋体" w:hAnsi="宋体" w:cs="宋体"/>
                  <w:color w:val="auto"/>
                  <w:szCs w:val="21"/>
                </w:rPr>
                <w:t>分）</w:t>
              </w:r>
            </w:ins>
          </w:p>
        </w:tc>
        <w:tc>
          <w:tcPr>
            <w:tcW w:w="816" w:type="dxa"/>
            <w:vAlign w:val="center"/>
          </w:tcPr>
          <w:p>
            <w:pPr>
              <w:jc w:val="center"/>
              <w:rPr>
                <w:ins w:id="1387" w:author="Lee" w:date="2024-03-03T15:12:32Z"/>
                <w:rFonts w:ascii="宋体" w:hAnsi="宋体" w:cs="宋体"/>
                <w:color w:val="auto"/>
                <w:szCs w:val="21"/>
              </w:rPr>
            </w:pPr>
            <w:ins w:id="1388" w:author="Administrator" w:date="2024-03-07T14:44:25Z">
              <w:r>
                <w:rPr>
                  <w:rFonts w:hint="eastAsia" w:ascii="宋体" w:hAnsi="宋体" w:cs="宋体"/>
                  <w:color w:val="auto"/>
                  <w:szCs w:val="21"/>
                  <w:lang w:val="en-US" w:eastAsia="zh-CN"/>
                </w:rPr>
                <w:t>25</w:t>
              </w:r>
            </w:ins>
            <w:ins w:id="1389" w:author="Lee" w:date="2024-03-03T15:12:32Z">
              <w:del w:id="1390" w:author="Administrator" w:date="2024-03-07T14:44:24Z">
                <w:r>
                  <w:rPr>
                    <w:rFonts w:hint="eastAsia" w:ascii="宋体" w:hAnsi="宋体" w:cs="宋体"/>
                    <w:color w:val="auto"/>
                    <w:szCs w:val="21"/>
                  </w:rPr>
                  <w:delText>30</w:delText>
                </w:r>
              </w:del>
            </w:ins>
          </w:p>
        </w:tc>
        <w:tc>
          <w:tcPr>
            <w:tcW w:w="6188" w:type="dxa"/>
            <w:gridSpan w:val="2"/>
            <w:vAlign w:val="center"/>
          </w:tcPr>
          <w:p>
            <w:pPr>
              <w:pStyle w:val="738"/>
              <w:ind w:right="-29"/>
              <w:rPr>
                <w:ins w:id="1391" w:author="Lee" w:date="2024-03-03T15:12:32Z"/>
                <w:color w:val="auto"/>
              </w:rPr>
            </w:pPr>
            <w:ins w:id="1392" w:author="Lee" w:date="2024-03-03T15:12:32Z">
              <w:del w:id="1393" w:author="Administrator" w:date="2024-03-04T11:38:59Z">
                <w:r>
                  <w:rPr>
                    <w:rFonts w:hint="default"/>
                    <w:color w:val="auto"/>
                    <w:lang w:val="en-US"/>
                  </w:rPr>
                  <w:delText>2</w:delText>
                </w:r>
              </w:del>
            </w:ins>
            <w:ins w:id="1394" w:author="Administrator" w:date="2024-03-04T11:38:59Z">
              <w:r>
                <w:rPr>
                  <w:rFonts w:hint="eastAsia"/>
                  <w:color w:val="auto"/>
                  <w:lang w:val="en-US" w:eastAsia="zh-CN"/>
                </w:rPr>
                <w:t>1</w:t>
              </w:r>
            </w:ins>
            <w:ins w:id="1395" w:author="Lee" w:date="2024-03-03T15:12:32Z">
              <w:r>
                <w:rPr>
                  <w:color w:val="auto"/>
                </w:rPr>
                <w:t>、满足</w:t>
              </w:r>
            </w:ins>
            <w:ins w:id="1396" w:author="Lee" w:date="2024-03-03T15:12:32Z">
              <w:r>
                <w:rPr>
                  <w:rFonts w:hint="eastAsia"/>
                  <w:color w:val="auto"/>
                </w:rPr>
                <w:t>磋商文件</w:t>
              </w:r>
            </w:ins>
            <w:ins w:id="1397" w:author="Lee" w:date="2024-03-03T15:12:32Z">
              <w:r>
                <w:rPr>
                  <w:color w:val="auto"/>
                </w:rPr>
                <w:t>要求且投标报价中最低的投标报价为评标基准价其价格分为满分； 其他</w:t>
              </w:r>
            </w:ins>
            <w:ins w:id="1398" w:author="Lee" w:date="2024-03-03T15:12:32Z">
              <w:r>
                <w:rPr>
                  <w:rFonts w:hint="eastAsia"/>
                  <w:color w:val="auto"/>
                </w:rPr>
                <w:t>供应商</w:t>
              </w:r>
            </w:ins>
            <w:ins w:id="1399" w:author="Lee" w:date="2024-03-03T15:12:32Z">
              <w:r>
                <w:rPr>
                  <w:color w:val="auto"/>
                </w:rPr>
                <w:t>的价格分统一按照以下公式计算：</w:t>
              </w:r>
            </w:ins>
          </w:p>
          <w:p>
            <w:pPr>
              <w:tabs>
                <w:tab w:val="left" w:pos="1988"/>
              </w:tabs>
              <w:jc w:val="left"/>
              <w:rPr>
                <w:ins w:id="1400" w:author="Lee" w:date="2024-03-03T15:12:32Z"/>
                <w:rFonts w:hint="default" w:eastAsia="宋体"/>
                <w:color w:val="auto"/>
                <w:lang w:val="en-US" w:eastAsia="zh-CN"/>
              </w:rPr>
            </w:pPr>
            <w:ins w:id="1401" w:author="Lee" w:date="2024-03-03T15:12:32Z">
              <w:r>
                <w:rPr>
                  <w:color w:val="auto"/>
                </w:rPr>
                <w:t>投标报价得分=（评标基准价/投标报价）×</w:t>
              </w:r>
            </w:ins>
            <w:ins w:id="1402" w:author="Lee" w:date="2024-03-03T15:12:32Z">
              <w:del w:id="1403" w:author="Administrator" w:date="2024-03-07T14:44:28Z">
                <w:r>
                  <w:rPr>
                    <w:rFonts w:hint="default"/>
                    <w:color w:val="auto"/>
                    <w:lang w:val="en-US"/>
                  </w:rPr>
                  <w:delText xml:space="preserve">30 </w:delText>
                </w:r>
              </w:del>
            </w:ins>
            <w:ins w:id="1404" w:author="Administrator" w:date="2024-03-07T14:44:28Z">
              <w:r>
                <w:rPr>
                  <w:rFonts w:hint="eastAsia"/>
                  <w:color w:val="auto"/>
                  <w:lang w:val="en-US" w:eastAsia="zh-CN"/>
                </w:rPr>
                <w:t>25</w:t>
              </w:r>
            </w:ins>
          </w:p>
          <w:p>
            <w:pPr>
              <w:pStyle w:val="15"/>
              <w:ind w:firstLine="402" w:firstLineChars="200"/>
              <w:rPr>
                <w:ins w:id="1406" w:author="Lee" w:date="2024-03-03T15:12:32Z"/>
                <w:color w:val="auto"/>
              </w:rPr>
              <w:pPrChange w:id="1405" w:author="Administrator" w:date="2024-03-04T11:39:26Z">
                <w:pPr>
                  <w:pStyle w:val="15"/>
                </w:pPr>
              </w:pPrChange>
            </w:pPr>
            <w:ins w:id="1407" w:author="Lee" w:date="2024-03-03T15:12:32Z">
              <w:r>
                <w:rPr>
                  <w:rFonts w:hint="eastAsia"/>
                  <w:b/>
                  <w:bCs/>
                  <w:color w:val="auto"/>
                  <w:kern w:val="0"/>
                  <w:szCs w:val="21"/>
                </w:rPr>
                <w:t>注：磋商小组认为供应商的报价明显低于其他通过符合性审查供应商的报价，有可能影响服务质量或者不能诚信履约的，可要求其在评标现场合理的时间内提供书面说明，必要时提交相关证明材料；供应商不能证明其报价合理性的，磋商小组将其作为无效投标处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ins w:id="1408" w:author="Lee" w:date="2024-03-03T15:12:32Z"/>
        </w:trPr>
        <w:tc>
          <w:tcPr>
            <w:tcW w:w="686" w:type="dxa"/>
            <w:vMerge w:val="restart"/>
            <w:vAlign w:val="center"/>
          </w:tcPr>
          <w:p>
            <w:pPr>
              <w:jc w:val="center"/>
              <w:rPr>
                <w:ins w:id="1409" w:author="Lee" w:date="2024-03-03T15:12:32Z"/>
                <w:rFonts w:ascii="宋体" w:hAnsi="宋体" w:cs="宋体"/>
                <w:color w:val="auto"/>
                <w:szCs w:val="21"/>
              </w:rPr>
            </w:pPr>
            <w:ins w:id="1410" w:author="Lee" w:date="2024-03-03T15:12:32Z">
              <w:r>
                <w:rPr>
                  <w:rFonts w:hint="eastAsia" w:ascii="宋体" w:hAnsi="宋体" w:cs="宋体"/>
                  <w:color w:val="auto"/>
                  <w:szCs w:val="21"/>
                </w:rPr>
                <w:t>2</w:t>
              </w:r>
            </w:ins>
          </w:p>
        </w:tc>
        <w:tc>
          <w:tcPr>
            <w:tcW w:w="1106" w:type="dxa"/>
            <w:vMerge w:val="restart"/>
            <w:vAlign w:val="center"/>
          </w:tcPr>
          <w:p>
            <w:pPr>
              <w:adjustRightInd w:val="0"/>
              <w:snapToGrid w:val="0"/>
              <w:jc w:val="left"/>
              <w:rPr>
                <w:ins w:id="1411" w:author="Lee" w:date="2024-03-03T15:12:32Z"/>
                <w:rFonts w:ascii="宋体" w:hAnsi="宋体" w:cs="宋体"/>
                <w:color w:val="auto"/>
                <w:szCs w:val="21"/>
                <w:highlight w:val="none"/>
                <w:rPrChange w:id="1412" w:author="Administrator" w:date="2024-03-07T10:49:06Z">
                  <w:rPr>
                    <w:ins w:id="1413" w:author="Lee" w:date="2024-03-03T15:12:32Z"/>
                    <w:rFonts w:ascii="宋体" w:hAnsi="宋体" w:cs="宋体"/>
                    <w:color w:val="auto"/>
                    <w:szCs w:val="21"/>
                  </w:rPr>
                </w:rPrChange>
              </w:rPr>
            </w:pPr>
            <w:ins w:id="1414" w:author="Lee" w:date="2024-03-03T15:12:32Z">
              <w:r>
                <w:rPr>
                  <w:rFonts w:hint="eastAsia" w:ascii="宋体" w:hAnsi="宋体" w:cs="宋体"/>
                  <w:color w:val="auto"/>
                  <w:szCs w:val="21"/>
                  <w:highlight w:val="none"/>
                  <w:rPrChange w:id="1415" w:author="Administrator" w:date="2024-03-07T10:49:06Z">
                    <w:rPr>
                      <w:rFonts w:hint="eastAsia" w:ascii="宋体" w:hAnsi="宋体" w:cs="宋体"/>
                      <w:color w:val="auto"/>
                      <w:szCs w:val="21"/>
                    </w:rPr>
                  </w:rPrChange>
                </w:rPr>
                <w:t>技术部分（</w:t>
              </w:r>
            </w:ins>
            <w:ins w:id="1416" w:author="Administrator" w:date="2024-03-07T10:49:09Z">
              <w:r>
                <w:rPr>
                  <w:rFonts w:hint="eastAsia" w:ascii="宋体" w:hAnsi="宋体" w:cs="宋体"/>
                  <w:color w:val="auto"/>
                  <w:szCs w:val="21"/>
                  <w:highlight w:val="none"/>
                  <w:lang w:val="en-US" w:eastAsia="zh-CN"/>
                </w:rPr>
                <w:t>5</w:t>
              </w:r>
            </w:ins>
            <w:ins w:id="1417" w:author="Lee" w:date="2024-03-03T15:12:32Z">
              <w:del w:id="1418" w:author="Administrator" w:date="2024-03-07T10:49:08Z">
                <w:r>
                  <w:rPr>
                    <w:rFonts w:hint="eastAsia" w:ascii="宋体" w:hAnsi="宋体" w:cs="宋体"/>
                    <w:color w:val="auto"/>
                    <w:szCs w:val="21"/>
                    <w:highlight w:val="none"/>
                    <w:lang w:val="en-US" w:eastAsia="zh-CN"/>
                    <w:rPrChange w:id="1419" w:author="Administrator" w:date="2024-03-07T10:49:06Z">
                      <w:rPr>
                        <w:rFonts w:hint="eastAsia" w:ascii="宋体" w:hAnsi="宋体" w:cs="宋体"/>
                        <w:color w:val="auto"/>
                        <w:szCs w:val="21"/>
                        <w:lang w:val="en-US" w:eastAsia="zh-CN"/>
                      </w:rPr>
                    </w:rPrChange>
                  </w:rPr>
                  <w:delText>4</w:delText>
                </w:r>
              </w:del>
            </w:ins>
            <w:ins w:id="1420" w:author="Lee" w:date="2024-03-03T15:12:32Z">
              <w:r>
                <w:rPr>
                  <w:rFonts w:hint="eastAsia" w:ascii="宋体" w:hAnsi="宋体" w:cs="宋体"/>
                  <w:color w:val="auto"/>
                  <w:szCs w:val="21"/>
                  <w:highlight w:val="none"/>
                  <w:rPrChange w:id="1421" w:author="Administrator" w:date="2024-03-07T10:49:06Z">
                    <w:rPr>
                      <w:rFonts w:hint="eastAsia" w:ascii="宋体" w:hAnsi="宋体" w:cs="宋体"/>
                      <w:color w:val="auto"/>
                      <w:szCs w:val="21"/>
                    </w:rPr>
                  </w:rPrChange>
                </w:rPr>
                <w:t>5分）</w:t>
              </w:r>
            </w:ins>
          </w:p>
        </w:tc>
        <w:tc>
          <w:tcPr>
            <w:tcW w:w="1093" w:type="dxa"/>
            <w:vAlign w:val="center"/>
          </w:tcPr>
          <w:p>
            <w:pPr>
              <w:jc w:val="center"/>
              <w:rPr>
                <w:ins w:id="1422" w:author="Lee" w:date="2024-03-03T15:12:32Z"/>
                <w:rFonts w:ascii="宋体" w:hAnsi="宋体" w:cs="宋体"/>
                <w:color w:val="auto"/>
                <w:szCs w:val="21"/>
                <w:highlight w:val="none"/>
                <w:rPrChange w:id="1423" w:author="Administrator" w:date="2024-03-07T10:49:06Z">
                  <w:rPr>
                    <w:ins w:id="1424" w:author="Lee" w:date="2024-03-03T15:12:32Z"/>
                    <w:rFonts w:ascii="宋体" w:hAnsi="宋体" w:cs="宋体"/>
                    <w:color w:val="auto"/>
                    <w:szCs w:val="21"/>
                  </w:rPr>
                </w:rPrChange>
              </w:rPr>
            </w:pPr>
            <w:ins w:id="1425" w:author="Administrator" w:date="2024-03-04T15:03:27Z">
              <w:r>
                <w:rPr>
                  <w:rFonts w:hint="eastAsia"/>
                  <w:highlight w:val="none"/>
                  <w:rPrChange w:id="1426" w:author="Administrator" w:date="2024-03-07T10:49:06Z">
                    <w:rPr>
                      <w:rFonts w:hint="eastAsia"/>
                    </w:rPr>
                  </w:rPrChange>
                </w:rPr>
                <w:t>施工方案与技术措施</w:t>
              </w:r>
            </w:ins>
            <w:ins w:id="1427" w:author="Lee" w:date="2024-03-03T15:12:32Z">
              <w:del w:id="1428" w:author="Administrator" w:date="2024-03-04T15:03:27Z">
                <w:r>
                  <w:rPr>
                    <w:rFonts w:hint="eastAsia" w:ascii="宋体" w:hAnsi="宋体" w:eastAsia="宋体" w:cs="宋体"/>
                    <w:color w:val="auto"/>
                    <w:szCs w:val="21"/>
                    <w:highlight w:val="none"/>
                  </w:rPr>
                  <w:delText>施工方案与技术措施</w:delText>
                </w:r>
              </w:del>
            </w:ins>
          </w:p>
        </w:tc>
        <w:tc>
          <w:tcPr>
            <w:tcW w:w="816" w:type="dxa"/>
            <w:vAlign w:val="center"/>
          </w:tcPr>
          <w:p>
            <w:pPr>
              <w:pStyle w:val="51"/>
              <w:ind w:firstLine="210" w:firstLineChars="100"/>
              <w:rPr>
                <w:ins w:id="1429" w:author="Lee" w:date="2024-03-03T15:12:32Z"/>
                <w:rFonts w:hint="default" w:ascii="宋体" w:hAnsi="宋体" w:cs="宋体"/>
                <w:color w:val="auto"/>
                <w:sz w:val="21"/>
                <w:szCs w:val="21"/>
                <w:highlight w:val="none"/>
                <w:rPrChange w:id="1430" w:author="Administrator" w:date="2024-03-07T10:49:06Z">
                  <w:rPr>
                    <w:ins w:id="1431" w:author="Lee" w:date="2024-03-03T15:12:32Z"/>
                    <w:rFonts w:ascii="宋体" w:hAnsi="宋体" w:cs="宋体"/>
                    <w:color w:val="auto"/>
                    <w:sz w:val="21"/>
                    <w:szCs w:val="21"/>
                  </w:rPr>
                </w:rPrChange>
              </w:rPr>
            </w:pPr>
            <w:ins w:id="1432" w:author="Lee" w:date="2024-03-03T15:12:32Z">
              <w:del w:id="1433" w:author="Administrator" w:date="2024-03-07T10:46:59Z">
                <w:r>
                  <w:rPr>
                    <w:rFonts w:hint="default" w:ascii="宋体" w:hAnsi="宋体" w:cs="宋体"/>
                    <w:color w:val="auto"/>
                    <w:sz w:val="21"/>
                    <w:szCs w:val="21"/>
                    <w:highlight w:val="none"/>
                    <w:rPrChange w:id="1434" w:author="Administrator" w:date="2024-03-07T10:49:06Z">
                      <w:rPr>
                        <w:rFonts w:hint="eastAsia" w:ascii="宋体" w:hAnsi="宋体" w:cs="宋体"/>
                        <w:color w:val="auto"/>
                        <w:sz w:val="21"/>
                        <w:szCs w:val="21"/>
                      </w:rPr>
                    </w:rPrChange>
                  </w:rPr>
                  <w:delText>30</w:delText>
                </w:r>
              </w:del>
            </w:ins>
            <w:ins w:id="1435" w:author="Administrator" w:date="2024-03-07T10:46:59Z">
              <w:r>
                <w:rPr>
                  <w:rFonts w:hint="eastAsia" w:ascii="宋体" w:hAnsi="宋体" w:cs="宋体"/>
                  <w:color w:val="auto"/>
                  <w:sz w:val="21"/>
                  <w:szCs w:val="21"/>
                  <w:highlight w:val="none"/>
                  <w:lang w:eastAsia="zh-CN"/>
                  <w:rPrChange w:id="1436" w:author="Administrator" w:date="2024-03-07T10:49:06Z">
                    <w:rPr>
                      <w:rFonts w:hint="eastAsia" w:ascii="宋体" w:hAnsi="宋体" w:cs="宋体"/>
                      <w:color w:val="auto"/>
                      <w:sz w:val="21"/>
                      <w:szCs w:val="21"/>
                      <w:highlight w:val="yellow"/>
                      <w:lang w:eastAsia="zh-CN"/>
                    </w:rPr>
                  </w:rPrChange>
                </w:rPr>
                <w:t>2</w:t>
              </w:r>
            </w:ins>
            <w:ins w:id="1437" w:author="Administrator" w:date="2024-03-07T10:46:59Z">
              <w:r>
                <w:rPr>
                  <w:rFonts w:hint="eastAsia" w:ascii="宋体" w:hAnsi="宋体" w:cs="宋体"/>
                  <w:color w:val="auto"/>
                  <w:sz w:val="21"/>
                  <w:szCs w:val="21"/>
                  <w:highlight w:val="none"/>
                  <w:lang w:val="en-US" w:eastAsia="zh-CN"/>
                  <w:rPrChange w:id="1438" w:author="Administrator" w:date="2024-03-07T10:49:06Z">
                    <w:rPr>
                      <w:rFonts w:hint="eastAsia" w:ascii="宋体" w:hAnsi="宋体" w:cs="宋体"/>
                      <w:color w:val="auto"/>
                      <w:sz w:val="21"/>
                      <w:szCs w:val="21"/>
                      <w:highlight w:val="yellow"/>
                      <w:lang w:val="en-US" w:eastAsia="zh-CN"/>
                    </w:rPr>
                  </w:rPrChange>
                </w:rPr>
                <w:t>5</w:t>
              </w:r>
            </w:ins>
          </w:p>
        </w:tc>
        <w:tc>
          <w:tcPr>
            <w:tcW w:w="6188" w:type="dxa"/>
            <w:gridSpan w:val="2"/>
            <w:vAlign w:val="center"/>
          </w:tcPr>
          <w:p>
            <w:pPr>
              <w:keepNext w:val="0"/>
              <w:keepLines w:val="0"/>
              <w:pageBreakBefore w:val="0"/>
              <w:tabs>
                <w:tab w:val="left" w:pos="1988"/>
              </w:tabs>
              <w:kinsoku/>
              <w:wordWrap/>
              <w:overflowPunct/>
              <w:topLinePunct w:val="0"/>
              <w:autoSpaceDE/>
              <w:autoSpaceDN/>
              <w:bidi w:val="0"/>
              <w:spacing w:line="400" w:lineRule="exact"/>
              <w:textAlignment w:val="auto"/>
              <w:rPr>
                <w:ins w:id="1439" w:author="Lee" w:date="2024-03-03T15:12:32Z"/>
                <w:rFonts w:ascii="宋体" w:hAnsi="宋体" w:eastAsia="宋体" w:cs="宋体"/>
                <w:color w:val="auto"/>
                <w:sz w:val="21"/>
                <w:szCs w:val="21"/>
                <w:highlight w:val="none"/>
              </w:rPr>
            </w:pPr>
            <w:ins w:id="1440" w:author="Lee" w:date="2024-03-03T15:12:32Z">
              <w:r>
                <w:rPr>
                  <w:rFonts w:ascii="宋体" w:hAnsi="宋体" w:eastAsia="宋体" w:cs="宋体"/>
                  <w:color w:val="auto"/>
                  <w:sz w:val="21"/>
                  <w:szCs w:val="21"/>
                  <w:highlight w:val="none"/>
                </w:rPr>
                <w:t>根据投标人提供的施工方案与技术措施的先进性、可靠性、针对性等情况</w:t>
              </w:r>
            </w:ins>
            <w:ins w:id="1441" w:author="Administrator" w:date="2024-03-11T09:52:09Z">
              <w:r>
                <w:rPr>
                  <w:rFonts w:ascii="宋体" w:hAnsi="宋体" w:eastAsia="宋体" w:cs="宋体"/>
                  <w:color w:val="auto"/>
                  <w:sz w:val="21"/>
                  <w:szCs w:val="21"/>
                  <w:highlight w:val="none"/>
                </w:rPr>
                <w:t>方案完善、措施合理，且具有可行性的</w:t>
              </w:r>
            </w:ins>
            <w:ins w:id="1442" w:author="Administrator" w:date="2024-03-11T09:53:33Z">
              <w:r>
                <w:rPr>
                  <w:rFonts w:hint="eastAsia" w:ascii="宋体" w:hAnsi="宋体" w:eastAsia="宋体" w:cs="宋体"/>
                  <w:color w:val="auto"/>
                  <w:sz w:val="21"/>
                  <w:szCs w:val="21"/>
                  <w:highlight w:val="none"/>
                  <w:lang w:val="en-US" w:eastAsia="zh-CN"/>
                </w:rPr>
                <w:t>计</w:t>
              </w:r>
            </w:ins>
            <w:ins w:id="1443" w:author="Administrator" w:date="2024-03-11T09:54:03Z">
              <w:r>
                <w:rPr>
                  <w:rFonts w:hint="eastAsia" w:ascii="宋体" w:hAnsi="宋体" w:eastAsia="宋体" w:cs="宋体"/>
                  <w:color w:val="auto"/>
                  <w:sz w:val="21"/>
                  <w:szCs w:val="21"/>
                  <w:highlight w:val="none"/>
                  <w:lang w:val="en-US" w:eastAsia="zh-CN"/>
                </w:rPr>
                <w:t>0-</w:t>
              </w:r>
            </w:ins>
            <w:ins w:id="1444" w:author="Administrator" w:date="2024-03-11T09:52:09Z">
              <w:r>
                <w:rPr>
                  <w:rFonts w:hint="eastAsia" w:ascii="宋体" w:hAnsi="宋体" w:cs="宋体"/>
                  <w:color w:val="auto"/>
                  <w:sz w:val="21"/>
                  <w:szCs w:val="21"/>
                  <w:highlight w:val="none"/>
                  <w:lang w:val="en-US" w:eastAsia="zh-CN"/>
                </w:rPr>
                <w:t>25</w:t>
              </w:r>
            </w:ins>
            <w:ins w:id="1445" w:author="Administrator" w:date="2024-03-11T09:52:09Z">
              <w:r>
                <w:rPr>
                  <w:rFonts w:ascii="宋体" w:hAnsi="宋体" w:eastAsia="宋体" w:cs="宋体"/>
                  <w:color w:val="auto"/>
                  <w:sz w:val="21"/>
                  <w:szCs w:val="21"/>
                  <w:highlight w:val="none"/>
                </w:rPr>
                <w:t>分</w:t>
              </w:r>
            </w:ins>
            <w:ins w:id="1446" w:author="Administrator" w:date="2024-03-11T09:52:35Z">
              <w:r>
                <w:rPr>
                  <w:rFonts w:hint="eastAsia" w:ascii="宋体" w:hAnsi="宋体" w:eastAsia="宋体" w:cs="宋体"/>
                  <w:color w:val="auto"/>
                  <w:sz w:val="21"/>
                  <w:szCs w:val="21"/>
                  <w:highlight w:val="none"/>
                  <w:lang w:eastAsia="zh-CN"/>
                </w:rPr>
                <w:t>，</w:t>
              </w:r>
            </w:ins>
            <w:ins w:id="1447" w:author="Administrator" w:date="2024-03-11T09:52:36Z">
              <w:r>
                <w:rPr>
                  <w:rFonts w:hint="eastAsia" w:ascii="宋体" w:hAnsi="宋体" w:eastAsia="宋体" w:cs="宋体"/>
                  <w:color w:val="auto"/>
                  <w:sz w:val="21"/>
                  <w:szCs w:val="21"/>
                  <w:highlight w:val="none"/>
                  <w:lang w:val="en-US" w:eastAsia="zh-CN"/>
                </w:rPr>
                <w:t>未提供</w:t>
              </w:r>
            </w:ins>
            <w:ins w:id="1448" w:author="Administrator" w:date="2024-03-11T09:52:40Z">
              <w:r>
                <w:rPr>
                  <w:rFonts w:hint="eastAsia" w:ascii="宋体" w:hAnsi="宋体" w:eastAsia="宋体" w:cs="宋体"/>
                  <w:color w:val="auto"/>
                  <w:sz w:val="21"/>
                  <w:szCs w:val="21"/>
                  <w:highlight w:val="none"/>
                  <w:lang w:val="en-US" w:eastAsia="zh-CN"/>
                </w:rPr>
                <w:t>不</w:t>
              </w:r>
            </w:ins>
            <w:ins w:id="1449" w:author="Administrator" w:date="2024-03-11T09:54:36Z">
              <w:r>
                <w:rPr>
                  <w:rFonts w:hint="eastAsia"/>
                </w:rPr>
                <w:t>得</w:t>
              </w:r>
            </w:ins>
            <w:ins w:id="1450" w:author="Administrator" w:date="2024-03-11T09:52:41Z">
              <w:r>
                <w:rPr>
                  <w:rFonts w:hint="eastAsia" w:ascii="宋体" w:hAnsi="宋体" w:eastAsia="宋体" w:cs="宋体"/>
                  <w:color w:val="auto"/>
                  <w:sz w:val="21"/>
                  <w:szCs w:val="21"/>
                  <w:highlight w:val="none"/>
                  <w:lang w:val="en-US" w:eastAsia="zh-CN"/>
                </w:rPr>
                <w:t>分</w:t>
              </w:r>
            </w:ins>
            <w:ins w:id="1451" w:author="Administrator" w:date="2024-03-11T09:52:43Z">
              <w:r>
                <w:rPr>
                  <w:rFonts w:hint="eastAsia" w:ascii="宋体" w:hAnsi="宋体" w:eastAsia="宋体" w:cs="宋体"/>
                  <w:color w:val="auto"/>
                  <w:sz w:val="21"/>
                  <w:szCs w:val="21"/>
                  <w:highlight w:val="none"/>
                  <w:lang w:val="en-US" w:eastAsia="zh-CN"/>
                </w:rPr>
                <w:t>。</w:t>
              </w:r>
            </w:ins>
            <w:ins w:id="1452" w:author="Lee" w:date="2024-03-03T15:12:32Z">
              <w:del w:id="1453" w:author="Administrator" w:date="2024-03-11T09:52:09Z">
                <w:r>
                  <w:rPr>
                    <w:rFonts w:ascii="宋体" w:hAnsi="宋体" w:eastAsia="宋体" w:cs="宋体"/>
                    <w:color w:val="auto"/>
                    <w:sz w:val="21"/>
                    <w:szCs w:val="21"/>
                    <w:highlight w:val="none"/>
                  </w:rPr>
                  <w:delText>进行分档计分</w:delText>
                </w:r>
              </w:del>
            </w:ins>
            <w:ins w:id="1454" w:author="Lee" w:date="2024-03-03T15:12:32Z">
              <w:del w:id="1455" w:author="Administrator" w:date="2024-03-11T09:50:03Z">
                <w:r>
                  <w:rPr>
                    <w:rFonts w:ascii="宋体" w:hAnsi="宋体" w:eastAsia="宋体" w:cs="宋体"/>
                    <w:color w:val="auto"/>
                    <w:sz w:val="21"/>
                    <w:szCs w:val="21"/>
                    <w:highlight w:val="none"/>
                  </w:rPr>
                  <w:delText>：</w:delText>
                </w:r>
              </w:del>
            </w:ins>
          </w:p>
          <w:p>
            <w:pPr>
              <w:keepNext w:val="0"/>
              <w:keepLines w:val="0"/>
              <w:pageBreakBefore w:val="0"/>
              <w:tabs>
                <w:tab w:val="left" w:pos="1988"/>
              </w:tabs>
              <w:kinsoku/>
              <w:wordWrap/>
              <w:overflowPunct/>
              <w:topLinePunct w:val="0"/>
              <w:autoSpaceDE/>
              <w:autoSpaceDN/>
              <w:bidi w:val="0"/>
              <w:spacing w:line="400" w:lineRule="exact"/>
              <w:textAlignment w:val="auto"/>
              <w:rPr>
                <w:ins w:id="1456" w:author="Lee" w:date="2024-03-03T15:12:32Z"/>
                <w:del w:id="1457" w:author="Administrator" w:date="2024-03-11T09:52:52Z"/>
                <w:rFonts w:ascii="宋体" w:hAnsi="宋体" w:eastAsia="宋体" w:cs="宋体"/>
                <w:color w:val="auto"/>
                <w:sz w:val="21"/>
                <w:szCs w:val="21"/>
                <w:highlight w:val="none"/>
              </w:rPr>
            </w:pPr>
            <w:ins w:id="1458" w:author="Administrator" w:date="2024-03-11T09:52:52Z">
              <w:r>
                <w:rPr>
                  <w:rFonts w:hint="eastAsia" w:ascii="Times New Roman" w:hAnsi="Times New Roman" w:eastAsia="宋体" w:cs="Times New Roman"/>
                  <w:b w:val="0"/>
                  <w:bCs w:val="0"/>
                  <w:kern w:val="2"/>
                  <w:sz w:val="21"/>
                  <w:szCs w:val="24"/>
                  <w:lang w:val="en-US" w:eastAsia="zh-CN" w:bidi="ar-SA"/>
                </w:rPr>
                <w:t>评审说明：欠缺、不合理的每处扣2分，包括但不限于语言、文字等其它错误的每处扣1分，不符合法律、法规或项目所在地行政规范性文件规定的计0分，扣分扣完本项为止。</w:t>
              </w:r>
            </w:ins>
            <w:ins w:id="1459" w:author="Lee" w:date="2024-03-03T15:12:32Z">
              <w:del w:id="1460" w:author="Administrator" w:date="2024-03-11T09:52:52Z">
                <w:r>
                  <w:rPr>
                    <w:rFonts w:ascii="宋体" w:hAnsi="宋体" w:eastAsia="宋体" w:cs="宋体"/>
                    <w:color w:val="auto"/>
                    <w:sz w:val="21"/>
                    <w:szCs w:val="21"/>
                    <w:highlight w:val="none"/>
                  </w:rPr>
                  <w:delText>方案完善、措施合理，且具有可行性的计</w:delText>
                </w:r>
              </w:del>
            </w:ins>
            <w:ins w:id="1461" w:author="Lee" w:date="2024-03-03T15:12:32Z">
              <w:del w:id="1462" w:author="Administrator" w:date="2024-03-11T09:52:52Z">
                <w:r>
                  <w:rPr>
                    <w:rFonts w:hint="default" w:ascii="宋体" w:hAnsi="宋体" w:eastAsia="宋体" w:cs="宋体"/>
                    <w:color w:val="auto"/>
                    <w:sz w:val="21"/>
                    <w:szCs w:val="21"/>
                    <w:highlight w:val="none"/>
                    <w:lang w:val="en-US" w:eastAsia="zh-CN"/>
                  </w:rPr>
                  <w:delText>30</w:delText>
                </w:r>
              </w:del>
            </w:ins>
            <w:ins w:id="1463" w:author="Lee" w:date="2024-03-03T15:12:32Z">
              <w:del w:id="1464" w:author="Administrator" w:date="2024-03-11T09:52:52Z">
                <w:r>
                  <w:rPr>
                    <w:rFonts w:ascii="宋体" w:hAnsi="宋体" w:eastAsia="宋体" w:cs="宋体"/>
                    <w:color w:val="auto"/>
                    <w:sz w:val="21"/>
                    <w:szCs w:val="21"/>
                    <w:highlight w:val="none"/>
                  </w:rPr>
                  <w:delText>分；</w:delText>
                </w:r>
              </w:del>
            </w:ins>
          </w:p>
          <w:p>
            <w:pPr>
              <w:keepNext w:val="0"/>
              <w:keepLines w:val="0"/>
              <w:pageBreakBefore w:val="0"/>
              <w:tabs>
                <w:tab w:val="left" w:pos="1988"/>
              </w:tabs>
              <w:kinsoku/>
              <w:wordWrap/>
              <w:overflowPunct/>
              <w:topLinePunct w:val="0"/>
              <w:autoSpaceDE/>
              <w:autoSpaceDN/>
              <w:bidi w:val="0"/>
              <w:spacing w:line="400" w:lineRule="exact"/>
              <w:textAlignment w:val="auto"/>
              <w:rPr>
                <w:ins w:id="1465" w:author="Lee" w:date="2024-03-03T15:12:32Z"/>
                <w:del w:id="1466" w:author="Administrator" w:date="2024-03-11T09:52:52Z"/>
                <w:rFonts w:ascii="宋体" w:hAnsi="宋体" w:eastAsia="宋体" w:cs="宋体"/>
                <w:color w:val="auto"/>
                <w:sz w:val="21"/>
                <w:szCs w:val="21"/>
                <w:highlight w:val="none"/>
              </w:rPr>
            </w:pPr>
            <w:ins w:id="1467" w:author="Lee" w:date="2024-03-03T15:12:32Z">
              <w:del w:id="1468" w:author="Administrator" w:date="2024-03-11T09:52:52Z">
                <w:r>
                  <w:rPr>
                    <w:rFonts w:ascii="宋体" w:hAnsi="宋体" w:eastAsia="宋体" w:cs="宋体"/>
                    <w:color w:val="auto"/>
                    <w:sz w:val="21"/>
                    <w:szCs w:val="21"/>
                    <w:highlight w:val="none"/>
                  </w:rPr>
                  <w:delText>方案完整，措施一般，可行性一般的计</w:delText>
                </w:r>
              </w:del>
            </w:ins>
            <w:ins w:id="1469" w:author="Lee" w:date="2024-03-03T15:12:32Z">
              <w:del w:id="1470" w:author="Administrator" w:date="2024-03-11T09:52:52Z">
                <w:r>
                  <w:rPr>
                    <w:rFonts w:hint="default" w:ascii="宋体" w:hAnsi="宋体" w:eastAsia="宋体" w:cs="宋体"/>
                    <w:color w:val="auto"/>
                    <w:sz w:val="21"/>
                    <w:szCs w:val="21"/>
                    <w:highlight w:val="none"/>
                    <w:lang w:val="en-US" w:eastAsia="zh-CN"/>
                  </w:rPr>
                  <w:delText>20</w:delText>
                </w:r>
              </w:del>
            </w:ins>
            <w:ins w:id="1471" w:author="Lee" w:date="2024-03-03T15:12:32Z">
              <w:del w:id="1472" w:author="Administrator" w:date="2024-03-11T09:52:52Z">
                <w:r>
                  <w:rPr>
                    <w:rFonts w:ascii="宋体" w:hAnsi="宋体" w:eastAsia="宋体" w:cs="宋体"/>
                    <w:color w:val="auto"/>
                    <w:sz w:val="21"/>
                    <w:szCs w:val="21"/>
                    <w:highlight w:val="none"/>
                  </w:rPr>
                  <w:delText>分；</w:delText>
                </w:r>
              </w:del>
            </w:ins>
          </w:p>
          <w:p>
            <w:pPr>
              <w:jc w:val="left"/>
              <w:rPr>
                <w:ins w:id="1473" w:author="Lee" w:date="2024-03-03T15:12:32Z"/>
                <w:rFonts w:ascii="宋体" w:hAnsi="宋体" w:cs="宋体"/>
                <w:color w:val="auto"/>
                <w:szCs w:val="21"/>
              </w:rPr>
            </w:pPr>
            <w:ins w:id="1474" w:author="Lee" w:date="2024-03-03T15:12:32Z">
              <w:del w:id="1475" w:author="Administrator" w:date="2024-03-11T09:52:52Z">
                <w:r>
                  <w:rPr>
                    <w:rFonts w:ascii="宋体" w:hAnsi="宋体" w:eastAsia="宋体" w:cs="宋体"/>
                    <w:color w:val="auto"/>
                    <w:sz w:val="21"/>
                    <w:szCs w:val="21"/>
                    <w:highlight w:val="none"/>
                  </w:rPr>
                  <w:delText>方案有欠缺或欠合理或可行性差的计</w:delText>
                </w:r>
              </w:del>
            </w:ins>
            <w:ins w:id="1476" w:author="Lee" w:date="2024-03-03T15:12:32Z">
              <w:del w:id="1477" w:author="Administrator" w:date="2024-03-11T09:52:52Z">
                <w:r>
                  <w:rPr>
                    <w:rFonts w:hint="default" w:ascii="宋体" w:hAnsi="宋体" w:eastAsia="宋体" w:cs="宋体"/>
                    <w:color w:val="auto"/>
                    <w:sz w:val="21"/>
                    <w:szCs w:val="21"/>
                    <w:highlight w:val="none"/>
                    <w:lang w:val="en-US" w:eastAsia="zh-CN"/>
                  </w:rPr>
                  <w:delText>10</w:delText>
                </w:r>
              </w:del>
            </w:ins>
            <w:ins w:id="1478" w:author="Lee" w:date="2024-03-03T15:12:32Z">
              <w:del w:id="1479" w:author="Administrator" w:date="2024-03-11T09:52:52Z">
                <w:r>
                  <w:rPr>
                    <w:rFonts w:ascii="宋体" w:hAnsi="宋体" w:eastAsia="宋体" w:cs="宋体"/>
                    <w:color w:val="auto"/>
                    <w:sz w:val="21"/>
                    <w:szCs w:val="21"/>
                    <w:highlight w:val="none"/>
                  </w:rPr>
                  <w:delText>分；未提供方案的计0分。</w:delText>
                </w:r>
              </w:del>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480" w:author="Lee" w:date="2024-03-03T15:12:32Z"/>
        </w:trPr>
        <w:tc>
          <w:tcPr>
            <w:tcW w:w="686" w:type="dxa"/>
            <w:vMerge w:val="continue"/>
            <w:vAlign w:val="center"/>
          </w:tcPr>
          <w:p>
            <w:pPr>
              <w:jc w:val="center"/>
              <w:rPr>
                <w:ins w:id="1481" w:author="Lee" w:date="2024-03-03T15:12:32Z"/>
                <w:rFonts w:ascii="宋体" w:hAnsi="宋体" w:cs="宋体"/>
                <w:color w:val="auto"/>
                <w:szCs w:val="21"/>
              </w:rPr>
            </w:pPr>
          </w:p>
        </w:tc>
        <w:tc>
          <w:tcPr>
            <w:tcW w:w="1106" w:type="dxa"/>
            <w:vMerge w:val="continue"/>
            <w:vAlign w:val="center"/>
          </w:tcPr>
          <w:p>
            <w:pPr>
              <w:jc w:val="left"/>
              <w:rPr>
                <w:ins w:id="1482" w:author="Lee" w:date="2024-03-03T15:12:32Z"/>
                <w:rFonts w:ascii="宋体" w:hAnsi="宋体" w:cs="宋体"/>
                <w:color w:val="auto"/>
                <w:szCs w:val="21"/>
                <w:highlight w:val="none"/>
                <w:rPrChange w:id="1483" w:author="Administrator" w:date="2024-03-07T10:49:06Z">
                  <w:rPr>
                    <w:ins w:id="1484" w:author="Lee" w:date="2024-03-03T15:12:32Z"/>
                    <w:rFonts w:ascii="宋体" w:hAnsi="宋体" w:cs="宋体"/>
                    <w:color w:val="auto"/>
                    <w:szCs w:val="21"/>
                  </w:rPr>
                </w:rPrChange>
              </w:rPr>
            </w:pPr>
          </w:p>
        </w:tc>
        <w:tc>
          <w:tcPr>
            <w:tcW w:w="1093" w:type="dxa"/>
            <w:vAlign w:val="center"/>
          </w:tcPr>
          <w:p>
            <w:pPr>
              <w:jc w:val="center"/>
              <w:rPr>
                <w:ins w:id="1485" w:author="Lee" w:date="2024-03-03T15:12:32Z"/>
                <w:rFonts w:hint="default" w:ascii="宋体" w:hAnsi="宋体" w:eastAsia="宋体" w:cs="宋体"/>
                <w:bCs/>
                <w:color w:val="auto"/>
                <w:szCs w:val="21"/>
                <w:highlight w:val="none"/>
                <w:lang w:val="en-US" w:eastAsia="zh-CN"/>
                <w:rPrChange w:id="1486" w:author="Administrator" w:date="2024-03-07T10:49:06Z">
                  <w:rPr>
                    <w:ins w:id="1487" w:author="Lee" w:date="2024-03-03T15:12:32Z"/>
                    <w:rFonts w:hint="default" w:ascii="宋体" w:hAnsi="宋体" w:eastAsia="宋体" w:cs="宋体"/>
                    <w:bCs/>
                    <w:color w:val="auto"/>
                    <w:szCs w:val="21"/>
                    <w:lang w:val="en-US" w:eastAsia="zh-CN"/>
                  </w:rPr>
                </w:rPrChange>
              </w:rPr>
            </w:pPr>
            <w:ins w:id="1488" w:author="Lee" w:date="2024-03-03T15:12:32Z">
              <w:r>
                <w:rPr>
                  <w:rFonts w:hint="eastAsia" w:ascii="宋体" w:hAnsi="宋体" w:cs="宋体"/>
                  <w:bCs/>
                  <w:color w:val="auto"/>
                  <w:szCs w:val="21"/>
                  <w:highlight w:val="none"/>
                  <w:lang w:val="en-US" w:eastAsia="zh-CN"/>
                  <w:rPrChange w:id="1489" w:author="Administrator" w:date="2024-03-07T10:49:06Z">
                    <w:rPr>
                      <w:rFonts w:hint="eastAsia" w:ascii="宋体" w:hAnsi="宋体" w:cs="宋体"/>
                      <w:bCs/>
                      <w:color w:val="auto"/>
                      <w:szCs w:val="21"/>
                      <w:lang w:val="en-US" w:eastAsia="zh-CN"/>
                    </w:rPr>
                  </w:rPrChange>
                </w:rPr>
                <w:t>售后服务方案</w:t>
              </w:r>
            </w:ins>
          </w:p>
        </w:tc>
        <w:tc>
          <w:tcPr>
            <w:tcW w:w="816" w:type="dxa"/>
            <w:vAlign w:val="center"/>
          </w:tcPr>
          <w:p>
            <w:pPr>
              <w:pStyle w:val="51"/>
              <w:ind w:firstLine="210" w:firstLineChars="100"/>
              <w:rPr>
                <w:ins w:id="1490" w:author="Lee" w:date="2024-03-03T15:12:32Z"/>
                <w:rFonts w:hint="default" w:ascii="宋体" w:hAnsi="宋体" w:eastAsia="宋体" w:cs="宋体"/>
                <w:color w:val="auto"/>
                <w:sz w:val="21"/>
                <w:szCs w:val="21"/>
                <w:highlight w:val="none"/>
                <w:lang w:val="en-US" w:eastAsia="zh-CN"/>
                <w:rPrChange w:id="1491" w:author="Administrator" w:date="2024-03-07T10:49:06Z">
                  <w:rPr>
                    <w:ins w:id="1492" w:author="Lee" w:date="2024-03-03T15:12:32Z"/>
                    <w:rFonts w:hint="default" w:ascii="宋体" w:hAnsi="宋体" w:eastAsia="宋体" w:cs="宋体"/>
                    <w:color w:val="auto"/>
                    <w:sz w:val="21"/>
                    <w:szCs w:val="21"/>
                    <w:lang w:val="en-US" w:eastAsia="zh-CN"/>
                  </w:rPr>
                </w:rPrChange>
              </w:rPr>
            </w:pPr>
            <w:ins w:id="1493" w:author="Lee" w:date="2024-03-03T15:12:32Z">
              <w:del w:id="1494" w:author="Administrator" w:date="2024-03-07T10:47:10Z">
                <w:r>
                  <w:rPr>
                    <w:rFonts w:hint="default" w:ascii="宋体" w:hAnsi="宋体" w:cs="宋体"/>
                    <w:color w:val="auto"/>
                    <w:sz w:val="21"/>
                    <w:szCs w:val="21"/>
                    <w:highlight w:val="none"/>
                    <w:lang w:val="en-US" w:eastAsia="zh-CN"/>
                    <w:rPrChange w:id="1495" w:author="Administrator" w:date="2024-03-07T10:49:06Z">
                      <w:rPr>
                        <w:rFonts w:hint="eastAsia" w:ascii="宋体" w:hAnsi="宋体" w:cs="宋体"/>
                        <w:color w:val="auto"/>
                        <w:sz w:val="21"/>
                        <w:szCs w:val="21"/>
                        <w:lang w:val="en-US" w:eastAsia="zh-CN"/>
                      </w:rPr>
                    </w:rPrChange>
                  </w:rPr>
                  <w:delText>15</w:delText>
                </w:r>
              </w:del>
            </w:ins>
            <w:ins w:id="1496" w:author="Administrator" w:date="2024-03-07T10:47:10Z">
              <w:r>
                <w:rPr>
                  <w:rFonts w:hint="eastAsia" w:ascii="宋体" w:hAnsi="宋体" w:cs="宋体"/>
                  <w:color w:val="auto"/>
                  <w:sz w:val="21"/>
                  <w:szCs w:val="21"/>
                  <w:highlight w:val="none"/>
                  <w:lang w:val="en-US" w:eastAsia="zh-CN"/>
                  <w:rPrChange w:id="1497" w:author="Administrator" w:date="2024-03-07T10:49:06Z">
                    <w:rPr>
                      <w:rFonts w:hint="eastAsia" w:ascii="宋体" w:hAnsi="宋体" w:cs="宋体"/>
                      <w:color w:val="auto"/>
                      <w:sz w:val="21"/>
                      <w:szCs w:val="21"/>
                      <w:highlight w:val="yellow"/>
                      <w:lang w:val="en-US" w:eastAsia="zh-CN"/>
                    </w:rPr>
                  </w:rPrChange>
                </w:rPr>
                <w:t>5</w:t>
              </w:r>
            </w:ins>
          </w:p>
        </w:tc>
        <w:tc>
          <w:tcPr>
            <w:tcW w:w="6188" w:type="dxa"/>
            <w:gridSpan w:val="2"/>
            <w:vAlign w:val="center"/>
          </w:tcPr>
          <w:p>
            <w:pPr>
              <w:rPr>
                <w:ins w:id="1498" w:author="Administrator" w:date="2024-03-11T09:47:38Z"/>
                <w:rFonts w:hint="default" w:ascii="宋体" w:hAnsi="宋体" w:cs="宋体"/>
                <w:color w:val="auto"/>
                <w:kern w:val="0"/>
                <w:szCs w:val="21"/>
                <w:lang w:val="en-US" w:eastAsia="zh-CN"/>
              </w:rPr>
            </w:pPr>
            <w:ins w:id="1499" w:author="Lee" w:date="2024-03-03T15:12:32Z">
              <w:del w:id="1500" w:author="Administrator" w:date="2024-03-11T09:44:38Z">
                <w:r>
                  <w:rPr>
                    <w:rFonts w:hint="eastAsia" w:ascii="宋体" w:hAnsi="宋体" w:eastAsia="宋体" w:cs="宋体"/>
                    <w:color w:val="auto"/>
                    <w:sz w:val="21"/>
                    <w:szCs w:val="21"/>
                  </w:rPr>
                  <w:delText>根据</w:delText>
                </w:r>
              </w:del>
            </w:ins>
            <w:ins w:id="1501" w:author="Lee" w:date="2024-03-03T15:12:32Z">
              <w:del w:id="1502" w:author="Administrator" w:date="2024-03-11T09:44:38Z">
                <w:r>
                  <w:rPr>
                    <w:rFonts w:hint="eastAsia" w:ascii="宋体" w:hAnsi="宋体" w:eastAsia="宋体" w:cs="宋体"/>
                    <w:color w:val="auto"/>
                    <w:sz w:val="21"/>
                    <w:szCs w:val="21"/>
                    <w:lang w:val="en-US" w:eastAsia="zh-CN"/>
                  </w:rPr>
                  <w:delText>投标人</w:delText>
                </w:r>
              </w:del>
            </w:ins>
            <w:ins w:id="1503" w:author="Lee" w:date="2024-03-03T15:12:32Z">
              <w:del w:id="1504" w:author="Administrator" w:date="2024-03-11T09:44:38Z">
                <w:r>
                  <w:rPr>
                    <w:rFonts w:hint="eastAsia" w:ascii="宋体" w:hAnsi="宋体" w:eastAsia="宋体" w:cs="宋体"/>
                    <w:color w:val="auto"/>
                    <w:sz w:val="21"/>
                    <w:szCs w:val="21"/>
                  </w:rPr>
                  <w:delText>针对本项目拟定的售后服务方案（对响应时间、售后流程规范、故障处理等）进行综合评价</w:delText>
                </w:r>
              </w:del>
            </w:ins>
            <w:ins w:id="1505" w:author="Lee" w:date="2024-03-03T15:12:32Z">
              <w:del w:id="1506" w:author="Administrator" w:date="2024-03-11T09:44:38Z">
                <w:r>
                  <w:rPr>
                    <w:rFonts w:hint="eastAsia" w:ascii="宋体" w:hAnsi="宋体" w:eastAsia="宋体" w:cs="宋体"/>
                    <w:color w:val="auto"/>
                    <w:sz w:val="21"/>
                    <w:szCs w:val="21"/>
                    <w:lang w:eastAsia="zh-CN"/>
                  </w:rPr>
                  <w:delText>。</w:delText>
                </w:r>
              </w:del>
            </w:ins>
            <w:ins w:id="1507" w:author="Lee" w:date="2024-03-03T15:12:32Z">
              <w:del w:id="1508" w:author="Administrator" w:date="2024-03-11T09:44:38Z">
                <w:r>
                  <w:rPr>
                    <w:rFonts w:hint="eastAsia" w:ascii="宋体" w:hAnsi="宋体" w:eastAsia="宋体" w:cs="宋体"/>
                    <w:color w:val="auto"/>
                    <w:sz w:val="21"/>
                    <w:szCs w:val="21"/>
                    <w:lang w:val="en-US" w:eastAsia="zh-CN"/>
                  </w:rPr>
                  <w:delText>以上</w:delText>
                </w:r>
              </w:del>
            </w:ins>
            <w:ins w:id="1509" w:author="Lee" w:date="2024-03-03T15:12:32Z">
              <w:del w:id="1510" w:author="Administrator" w:date="2024-03-11T09:44:38Z">
                <w:r>
                  <w:rPr>
                    <w:rFonts w:hint="eastAsia" w:ascii="宋体" w:hAnsi="宋体" w:eastAsia="宋体" w:cs="宋体"/>
                    <w:color w:val="auto"/>
                    <w:sz w:val="21"/>
                    <w:szCs w:val="21"/>
                  </w:rPr>
                  <w:delText>售后服务方案完善、合理，服务响应时间短，售后流程规范，故障处理及时可行性强</w:delText>
                </w:r>
              </w:del>
            </w:ins>
            <w:ins w:id="1511" w:author="Lee" w:date="2024-03-03T15:12:32Z">
              <w:del w:id="1512" w:author="Administrator" w:date="2024-03-11T09:44:38Z">
                <w:r>
                  <w:rPr>
                    <w:rFonts w:hint="eastAsia" w:ascii="宋体" w:hAnsi="宋体" w:eastAsia="宋体" w:cs="宋体"/>
                    <w:color w:val="auto"/>
                    <w:sz w:val="21"/>
                    <w:szCs w:val="21"/>
                    <w:lang w:eastAsia="zh-CN"/>
                  </w:rPr>
                  <w:delText>，</w:delText>
                </w:r>
              </w:del>
            </w:ins>
            <w:ins w:id="1513" w:author="Lee" w:date="2024-03-03T15:12:32Z">
              <w:del w:id="1514" w:author="Administrator" w:date="2024-03-11T09:44:38Z">
                <w:r>
                  <w:rPr>
                    <w:rFonts w:hint="eastAsia" w:ascii="宋体" w:hAnsi="宋体" w:eastAsia="宋体" w:cs="宋体"/>
                    <w:color w:val="auto"/>
                    <w:sz w:val="21"/>
                    <w:szCs w:val="21"/>
                  </w:rPr>
                  <w:delText>售后服务方案</w:delText>
                </w:r>
              </w:del>
            </w:ins>
            <w:ins w:id="1515" w:author="Lee" w:date="2024-03-03T15:12:32Z">
              <w:del w:id="1516" w:author="Administrator" w:date="2024-03-11T09:44:38Z">
                <w:r>
                  <w:rPr>
                    <w:rFonts w:hint="eastAsia" w:ascii="宋体" w:hAnsi="宋体" w:eastAsia="宋体" w:cs="宋体"/>
                    <w:color w:val="auto"/>
                    <w:sz w:val="21"/>
                    <w:szCs w:val="21"/>
                    <w:lang w:val="en-US" w:eastAsia="zh-CN"/>
                  </w:rPr>
                  <w:delText>内容完整、齐全</w:delText>
                </w:r>
              </w:del>
            </w:ins>
            <w:ins w:id="1517" w:author="Lee" w:date="2024-03-03T15:12:32Z">
              <w:del w:id="1518" w:author="Administrator" w:date="2024-03-11T09:44:38Z">
                <w:r>
                  <w:rPr>
                    <w:rFonts w:hint="eastAsia" w:ascii="宋体" w:hAnsi="宋体" w:eastAsia="宋体" w:cs="宋体"/>
                    <w:color w:val="auto"/>
                    <w:sz w:val="21"/>
                    <w:szCs w:val="21"/>
                  </w:rPr>
                  <w:delText>、合理</w:delText>
                </w:r>
              </w:del>
            </w:ins>
            <w:ins w:id="1519" w:author="Lee" w:date="2024-03-03T15:12:32Z">
              <w:del w:id="1520" w:author="Administrator" w:date="2024-03-11T09:44:38Z">
                <w:r>
                  <w:rPr>
                    <w:rFonts w:hint="eastAsia" w:ascii="宋体" w:hAnsi="宋体" w:eastAsia="宋体" w:cs="宋体"/>
                    <w:color w:val="auto"/>
                    <w:sz w:val="21"/>
                    <w:szCs w:val="21"/>
                    <w:lang w:val="en-US" w:eastAsia="zh-CN"/>
                  </w:rPr>
                  <w:delText>的计</w:delText>
                </w:r>
              </w:del>
            </w:ins>
            <w:ins w:id="1521" w:author="Lee" w:date="2024-03-03T15:12:32Z">
              <w:del w:id="1522" w:author="Administrator" w:date="2024-03-11T09:44:38Z">
                <w:r>
                  <w:rPr>
                    <w:rFonts w:hint="default" w:ascii="宋体" w:hAnsi="宋体" w:cs="宋体"/>
                    <w:color w:val="auto"/>
                    <w:sz w:val="21"/>
                    <w:szCs w:val="21"/>
                    <w:lang w:val="en-US" w:eastAsia="zh-CN"/>
                  </w:rPr>
                  <w:delText>1</w:delText>
                </w:r>
              </w:del>
            </w:ins>
            <w:ins w:id="1523" w:author="Lee" w:date="2024-03-03T15:12:32Z">
              <w:del w:id="1524" w:author="Administrator" w:date="2024-03-11T09:44:38Z">
                <w:r>
                  <w:rPr>
                    <w:rFonts w:hint="default" w:ascii="宋体" w:hAnsi="宋体" w:eastAsia="宋体" w:cs="宋体"/>
                    <w:color w:val="auto"/>
                    <w:sz w:val="21"/>
                    <w:szCs w:val="21"/>
                    <w:lang w:val="en-US" w:eastAsia="zh-CN"/>
                  </w:rPr>
                  <w:delText>5</w:delText>
                </w:r>
              </w:del>
            </w:ins>
            <w:ins w:id="1525" w:author="Lee" w:date="2024-03-03T15:12:32Z">
              <w:del w:id="1526" w:author="Administrator" w:date="2024-03-11T09:44:38Z">
                <w:r>
                  <w:rPr>
                    <w:rFonts w:hint="eastAsia" w:ascii="宋体" w:hAnsi="宋体" w:eastAsia="宋体" w:cs="宋体"/>
                    <w:color w:val="auto"/>
                    <w:sz w:val="21"/>
                    <w:szCs w:val="21"/>
                    <w:lang w:val="en-US" w:eastAsia="zh-CN"/>
                  </w:rPr>
                  <w:delText>分，</w:delText>
                </w:r>
              </w:del>
            </w:ins>
            <w:ins w:id="1527" w:author="Lee" w:date="2024-03-03T15:12:32Z">
              <w:del w:id="1528" w:author="Administrator" w:date="2024-03-11T09:44:38Z">
                <w:r>
                  <w:rPr>
                    <w:rFonts w:hint="eastAsia" w:ascii="宋体" w:hAnsi="宋体" w:eastAsia="宋体" w:cs="宋体"/>
                    <w:color w:val="auto"/>
                    <w:kern w:val="0"/>
                    <w:szCs w:val="21"/>
                  </w:rPr>
                  <w:delText>良</w:delText>
                </w:r>
              </w:del>
            </w:ins>
            <w:ins w:id="1529" w:author="Lee" w:date="2024-03-03T15:12:32Z">
              <w:del w:id="1530" w:author="Administrator" w:date="2024-03-11T09:44:38Z">
                <w:r>
                  <w:rPr>
                    <w:rFonts w:hint="eastAsia" w:ascii="宋体" w:hAnsi="宋体" w:eastAsia="宋体" w:cs="宋体"/>
                    <w:color w:val="auto"/>
                    <w:kern w:val="0"/>
                    <w:szCs w:val="21"/>
                    <w:lang w:eastAsia="zh-CN"/>
                  </w:rPr>
                  <w:delText>计</w:delText>
                </w:r>
              </w:del>
            </w:ins>
            <w:ins w:id="1531" w:author="Lee" w:date="2024-03-03T15:12:32Z">
              <w:del w:id="1532" w:author="Administrator" w:date="2024-03-11T09:44:38Z">
                <w:r>
                  <w:rPr>
                    <w:rFonts w:hint="default" w:ascii="宋体" w:hAnsi="宋体" w:cs="宋体"/>
                    <w:color w:val="auto"/>
                    <w:kern w:val="0"/>
                    <w:szCs w:val="21"/>
                    <w:lang w:val="en-US" w:eastAsia="zh-CN"/>
                  </w:rPr>
                  <w:delText>10</w:delText>
                </w:r>
              </w:del>
            </w:ins>
            <w:ins w:id="1533" w:author="Lee" w:date="2024-03-03T15:12:32Z">
              <w:del w:id="1534" w:author="Administrator" w:date="2024-03-11T09:44:38Z">
                <w:r>
                  <w:rPr>
                    <w:rFonts w:hint="eastAsia" w:ascii="宋体" w:hAnsi="宋体" w:eastAsia="宋体" w:cs="宋体"/>
                    <w:color w:val="auto"/>
                    <w:kern w:val="0"/>
                    <w:szCs w:val="21"/>
                  </w:rPr>
                  <w:delText>分</w:delText>
                </w:r>
              </w:del>
            </w:ins>
            <w:ins w:id="1535" w:author="Lee" w:date="2024-03-03T15:12:32Z">
              <w:del w:id="1536" w:author="Administrator" w:date="2024-03-11T09:44:38Z">
                <w:r>
                  <w:rPr>
                    <w:rFonts w:hint="eastAsia" w:ascii="宋体" w:hAnsi="宋体" w:eastAsia="宋体" w:cs="宋体"/>
                    <w:color w:val="auto"/>
                    <w:kern w:val="0"/>
                    <w:szCs w:val="21"/>
                    <w:lang w:eastAsia="zh-CN"/>
                  </w:rPr>
                  <w:delText>；一般计</w:delText>
                </w:r>
              </w:del>
            </w:ins>
            <w:ins w:id="1537" w:author="Lee" w:date="2024-03-03T15:12:32Z">
              <w:del w:id="1538" w:author="Administrator" w:date="2024-03-11T09:44:38Z">
                <w:r>
                  <w:rPr>
                    <w:rFonts w:hint="default" w:ascii="宋体" w:hAnsi="宋体" w:cs="宋体"/>
                    <w:color w:val="auto"/>
                    <w:kern w:val="0"/>
                    <w:szCs w:val="21"/>
                    <w:lang w:val="en-US" w:eastAsia="zh-CN"/>
                  </w:rPr>
                  <w:delText>5</w:delText>
                </w:r>
              </w:del>
            </w:ins>
            <w:ins w:id="1539" w:author="Lee" w:date="2024-03-03T15:12:32Z">
              <w:del w:id="1540" w:author="Administrator" w:date="2024-03-11T09:44:38Z">
                <w:r>
                  <w:rPr>
                    <w:rFonts w:hint="eastAsia" w:ascii="宋体" w:hAnsi="宋体" w:eastAsia="宋体" w:cs="宋体"/>
                    <w:color w:val="auto"/>
                    <w:kern w:val="0"/>
                    <w:szCs w:val="21"/>
                    <w:lang w:val="en-US" w:eastAsia="zh-CN"/>
                  </w:rPr>
                  <w:delText>分；未提供不计分</w:delText>
                </w:r>
              </w:del>
            </w:ins>
            <w:ins w:id="1541" w:author="Administrator" w:date="2024-03-11T09:43:34Z">
              <w:r>
                <w:rPr>
                  <w:rFonts w:hint="eastAsia" w:ascii="宋体" w:hAnsi="宋体" w:cs="宋体"/>
                  <w:color w:val="auto"/>
                  <w:kern w:val="0"/>
                  <w:szCs w:val="21"/>
                  <w:lang w:val="en-US" w:eastAsia="zh-CN"/>
                </w:rPr>
                <w:t>针</w:t>
              </w:r>
            </w:ins>
            <w:ins w:id="1542" w:author="Administrator" w:date="2024-03-11T09:43:35Z">
              <w:r>
                <w:rPr>
                  <w:rFonts w:hint="eastAsia" w:ascii="宋体" w:hAnsi="宋体" w:cs="宋体"/>
                  <w:color w:val="auto"/>
                  <w:kern w:val="0"/>
                  <w:szCs w:val="21"/>
                  <w:lang w:val="en-US" w:eastAsia="zh-CN"/>
                </w:rPr>
                <w:t>对</w:t>
              </w:r>
            </w:ins>
            <w:ins w:id="1543" w:author="Administrator" w:date="2024-03-11T09:43:36Z">
              <w:r>
                <w:rPr>
                  <w:rFonts w:hint="eastAsia" w:ascii="宋体" w:hAnsi="宋体" w:cs="宋体"/>
                  <w:color w:val="auto"/>
                  <w:kern w:val="0"/>
                  <w:szCs w:val="21"/>
                  <w:lang w:val="en-US" w:eastAsia="zh-CN"/>
                </w:rPr>
                <w:t>本</w:t>
              </w:r>
            </w:ins>
            <w:ins w:id="1544" w:author="Administrator" w:date="2024-03-11T09:43:37Z">
              <w:r>
                <w:rPr>
                  <w:rFonts w:hint="eastAsia" w:ascii="宋体" w:hAnsi="宋体" w:cs="宋体"/>
                  <w:color w:val="auto"/>
                  <w:kern w:val="0"/>
                  <w:szCs w:val="21"/>
                  <w:lang w:val="en-US" w:eastAsia="zh-CN"/>
                </w:rPr>
                <w:t>项目提供</w:t>
              </w:r>
            </w:ins>
            <w:ins w:id="1545" w:author="Administrator" w:date="2024-03-11T09:43:40Z">
              <w:r>
                <w:rPr>
                  <w:rFonts w:hint="eastAsia" w:ascii="宋体" w:hAnsi="宋体" w:cs="宋体"/>
                  <w:color w:val="auto"/>
                  <w:kern w:val="0"/>
                  <w:szCs w:val="21"/>
                  <w:lang w:val="en-US" w:eastAsia="zh-CN"/>
                </w:rPr>
                <w:t>详细</w:t>
              </w:r>
            </w:ins>
            <w:ins w:id="1546" w:author="Administrator" w:date="2024-03-11T09:43:43Z">
              <w:r>
                <w:rPr>
                  <w:rFonts w:hint="eastAsia" w:ascii="宋体" w:hAnsi="宋体" w:cs="宋体"/>
                  <w:color w:val="auto"/>
                  <w:kern w:val="0"/>
                  <w:szCs w:val="21"/>
                  <w:lang w:val="en-US" w:eastAsia="zh-CN"/>
                </w:rPr>
                <w:t>、合</w:t>
              </w:r>
            </w:ins>
            <w:ins w:id="1547" w:author="Administrator" w:date="2024-03-11T09:43:44Z">
              <w:r>
                <w:rPr>
                  <w:rFonts w:hint="eastAsia" w:ascii="宋体" w:hAnsi="宋体" w:cs="宋体"/>
                  <w:color w:val="auto"/>
                  <w:kern w:val="0"/>
                  <w:szCs w:val="21"/>
                  <w:lang w:val="en-US" w:eastAsia="zh-CN"/>
                </w:rPr>
                <w:t>理</w:t>
              </w:r>
            </w:ins>
            <w:ins w:id="1548" w:author="Administrator" w:date="2024-03-11T09:43:45Z">
              <w:r>
                <w:rPr>
                  <w:rFonts w:hint="eastAsia" w:ascii="宋体" w:hAnsi="宋体" w:cs="宋体"/>
                  <w:color w:val="auto"/>
                  <w:kern w:val="0"/>
                  <w:szCs w:val="21"/>
                  <w:lang w:val="en-US" w:eastAsia="zh-CN"/>
                </w:rPr>
                <w:t>、</w:t>
              </w:r>
            </w:ins>
            <w:ins w:id="1549" w:author="Administrator" w:date="2024-03-11T09:43:48Z">
              <w:r>
                <w:rPr>
                  <w:rFonts w:hint="eastAsia" w:ascii="宋体" w:hAnsi="宋体" w:cs="宋体"/>
                  <w:color w:val="auto"/>
                  <w:kern w:val="0"/>
                  <w:szCs w:val="21"/>
                  <w:lang w:val="en-US" w:eastAsia="zh-CN"/>
                </w:rPr>
                <w:t>具体</w:t>
              </w:r>
            </w:ins>
            <w:ins w:id="1550" w:author="Administrator" w:date="2024-03-11T09:43:49Z">
              <w:r>
                <w:rPr>
                  <w:rFonts w:hint="eastAsia" w:ascii="宋体" w:hAnsi="宋体" w:cs="宋体"/>
                  <w:color w:val="auto"/>
                  <w:kern w:val="0"/>
                  <w:szCs w:val="21"/>
                  <w:lang w:val="en-US" w:eastAsia="zh-CN"/>
                </w:rPr>
                <w:t>的</w:t>
              </w:r>
            </w:ins>
            <w:ins w:id="1551" w:author="Administrator" w:date="2024-03-11T09:43:50Z">
              <w:r>
                <w:rPr>
                  <w:rFonts w:hint="eastAsia" w:ascii="宋体" w:hAnsi="宋体" w:cs="宋体"/>
                  <w:color w:val="auto"/>
                  <w:kern w:val="0"/>
                  <w:szCs w:val="21"/>
                  <w:lang w:val="en-US" w:eastAsia="zh-CN"/>
                </w:rPr>
                <w:t>售后</w:t>
              </w:r>
            </w:ins>
            <w:ins w:id="1552" w:author="Administrator" w:date="2024-03-11T09:43:51Z">
              <w:r>
                <w:rPr>
                  <w:rFonts w:hint="eastAsia" w:ascii="宋体" w:hAnsi="宋体" w:cs="宋体"/>
                  <w:color w:val="auto"/>
                  <w:kern w:val="0"/>
                  <w:szCs w:val="21"/>
                  <w:lang w:val="en-US" w:eastAsia="zh-CN"/>
                </w:rPr>
                <w:t>服务</w:t>
              </w:r>
            </w:ins>
            <w:ins w:id="1553" w:author="Administrator" w:date="2024-03-11T09:44:04Z">
              <w:r>
                <w:rPr>
                  <w:rFonts w:hint="eastAsia" w:ascii="宋体" w:hAnsi="宋体" w:cs="宋体"/>
                  <w:color w:val="auto"/>
                  <w:kern w:val="0"/>
                  <w:szCs w:val="21"/>
                  <w:lang w:val="en-US" w:eastAsia="zh-CN"/>
                </w:rPr>
                <w:t>方</w:t>
              </w:r>
            </w:ins>
            <w:ins w:id="1554" w:author="Administrator" w:date="2024-03-11T09:44:05Z">
              <w:r>
                <w:rPr>
                  <w:rFonts w:hint="eastAsia" w:ascii="宋体" w:hAnsi="宋体" w:cs="宋体"/>
                  <w:color w:val="auto"/>
                  <w:kern w:val="0"/>
                  <w:szCs w:val="21"/>
                  <w:lang w:val="en-US" w:eastAsia="zh-CN"/>
                </w:rPr>
                <w:t>案</w:t>
              </w:r>
            </w:ins>
            <w:ins w:id="1555" w:author="Administrator" w:date="2024-03-11T09:44:07Z">
              <w:r>
                <w:rPr>
                  <w:rFonts w:hint="eastAsia" w:ascii="宋体" w:hAnsi="宋体" w:cs="宋体"/>
                  <w:color w:val="auto"/>
                  <w:kern w:val="0"/>
                  <w:szCs w:val="21"/>
                  <w:lang w:val="en-US" w:eastAsia="zh-CN"/>
                </w:rPr>
                <w:t>计划</w:t>
              </w:r>
            </w:ins>
            <w:ins w:id="1556" w:author="Administrator" w:date="2024-03-11T09:44:08Z">
              <w:r>
                <w:rPr>
                  <w:rFonts w:hint="eastAsia" w:ascii="宋体" w:hAnsi="宋体" w:cs="宋体"/>
                  <w:color w:val="auto"/>
                  <w:kern w:val="0"/>
                  <w:szCs w:val="21"/>
                  <w:lang w:val="en-US" w:eastAsia="zh-CN"/>
                </w:rPr>
                <w:t>，</w:t>
              </w:r>
            </w:ins>
            <w:ins w:id="1557" w:author="Administrator" w:date="2024-03-11T09:44:09Z">
              <w:r>
                <w:rPr>
                  <w:rFonts w:hint="eastAsia" w:ascii="宋体" w:hAnsi="宋体" w:cs="宋体"/>
                  <w:color w:val="auto"/>
                  <w:kern w:val="0"/>
                  <w:szCs w:val="21"/>
                  <w:lang w:val="en-US" w:eastAsia="zh-CN"/>
                </w:rPr>
                <w:t>在</w:t>
              </w:r>
            </w:ins>
            <w:ins w:id="1558" w:author="Administrator" w:date="2024-03-11T09:44:10Z">
              <w:r>
                <w:rPr>
                  <w:rFonts w:hint="eastAsia" w:ascii="宋体" w:hAnsi="宋体" w:cs="宋体"/>
                  <w:color w:val="auto"/>
                  <w:kern w:val="0"/>
                  <w:szCs w:val="21"/>
                  <w:lang w:val="en-US" w:eastAsia="zh-CN"/>
                </w:rPr>
                <w:t>满足</w:t>
              </w:r>
            </w:ins>
            <w:ins w:id="1559" w:author="Administrator" w:date="2024-03-11T09:44:12Z">
              <w:r>
                <w:rPr>
                  <w:rFonts w:hint="eastAsia" w:ascii="宋体" w:hAnsi="宋体" w:cs="宋体"/>
                  <w:color w:val="auto"/>
                  <w:kern w:val="0"/>
                  <w:szCs w:val="21"/>
                  <w:lang w:val="en-US" w:eastAsia="zh-CN"/>
                </w:rPr>
                <w:t>本项目</w:t>
              </w:r>
            </w:ins>
            <w:ins w:id="1560" w:author="Administrator" w:date="2024-03-11T09:44:15Z">
              <w:r>
                <w:rPr>
                  <w:rFonts w:hint="eastAsia" w:ascii="宋体" w:hAnsi="宋体" w:cs="宋体"/>
                  <w:color w:val="auto"/>
                  <w:kern w:val="0"/>
                  <w:szCs w:val="21"/>
                  <w:lang w:val="en-US" w:eastAsia="zh-CN"/>
                </w:rPr>
                <w:t>基础</w:t>
              </w:r>
            </w:ins>
            <w:ins w:id="1561" w:author="Administrator" w:date="2024-03-11T09:44:17Z">
              <w:r>
                <w:rPr>
                  <w:rFonts w:hint="eastAsia" w:ascii="宋体" w:hAnsi="宋体" w:cs="宋体"/>
                  <w:color w:val="auto"/>
                  <w:kern w:val="0"/>
                  <w:szCs w:val="21"/>
                  <w:lang w:val="en-US" w:eastAsia="zh-CN"/>
                </w:rPr>
                <w:t>条</w:t>
              </w:r>
            </w:ins>
            <w:ins w:id="1562" w:author="Administrator" w:date="2024-03-11T09:44:18Z">
              <w:r>
                <w:rPr>
                  <w:rFonts w:hint="eastAsia" w:ascii="宋体" w:hAnsi="宋体" w:cs="宋体"/>
                  <w:color w:val="auto"/>
                  <w:kern w:val="0"/>
                  <w:szCs w:val="21"/>
                  <w:lang w:val="en-US" w:eastAsia="zh-CN"/>
                </w:rPr>
                <w:t>件的</w:t>
              </w:r>
            </w:ins>
            <w:ins w:id="1563" w:author="Administrator" w:date="2024-03-11T09:44:20Z">
              <w:r>
                <w:rPr>
                  <w:rFonts w:hint="eastAsia" w:ascii="宋体" w:hAnsi="宋体" w:cs="宋体"/>
                  <w:color w:val="auto"/>
                  <w:kern w:val="0"/>
                  <w:szCs w:val="21"/>
                  <w:lang w:val="en-US" w:eastAsia="zh-CN"/>
                </w:rPr>
                <w:t>前提</w:t>
              </w:r>
            </w:ins>
            <w:ins w:id="1564" w:author="Administrator" w:date="2024-03-11T09:44:24Z">
              <w:r>
                <w:rPr>
                  <w:rFonts w:hint="eastAsia" w:ascii="宋体" w:hAnsi="宋体" w:cs="宋体"/>
                  <w:color w:val="auto"/>
                  <w:kern w:val="0"/>
                  <w:szCs w:val="21"/>
                  <w:lang w:val="en-US" w:eastAsia="zh-CN"/>
                </w:rPr>
                <w:t>下，</w:t>
              </w:r>
            </w:ins>
            <w:ins w:id="1565" w:author="Administrator" w:date="2024-03-11T09:44:25Z">
              <w:r>
                <w:rPr>
                  <w:rFonts w:hint="eastAsia" w:ascii="宋体" w:hAnsi="宋体" w:cs="宋体"/>
                  <w:color w:val="auto"/>
                  <w:kern w:val="0"/>
                  <w:szCs w:val="21"/>
                  <w:lang w:val="en-US" w:eastAsia="zh-CN"/>
                </w:rPr>
                <w:t>评</w:t>
              </w:r>
            </w:ins>
            <w:ins w:id="1566" w:author="Administrator" w:date="2024-03-11T09:44:26Z">
              <w:r>
                <w:rPr>
                  <w:rFonts w:hint="eastAsia" w:ascii="宋体" w:hAnsi="宋体" w:cs="宋体"/>
                  <w:color w:val="auto"/>
                  <w:kern w:val="0"/>
                  <w:szCs w:val="21"/>
                  <w:lang w:val="en-US" w:eastAsia="zh-CN"/>
                </w:rPr>
                <w:t>委</w:t>
              </w:r>
            </w:ins>
            <w:ins w:id="1567" w:author="Administrator" w:date="2024-03-11T09:44:29Z">
              <w:r>
                <w:rPr>
                  <w:rFonts w:hint="eastAsia" w:ascii="宋体" w:hAnsi="宋体" w:cs="宋体"/>
                  <w:color w:val="auto"/>
                  <w:kern w:val="0"/>
                  <w:szCs w:val="21"/>
                  <w:lang w:val="en-US" w:eastAsia="zh-CN"/>
                </w:rPr>
                <w:t>从</w:t>
              </w:r>
            </w:ins>
            <w:ins w:id="1568" w:author="Administrator" w:date="2024-03-11T09:44:30Z">
              <w:r>
                <w:rPr>
                  <w:rFonts w:hint="eastAsia" w:ascii="宋体" w:hAnsi="宋体" w:cs="宋体"/>
                  <w:color w:val="auto"/>
                  <w:kern w:val="0"/>
                  <w:szCs w:val="21"/>
                  <w:lang w:val="en-US" w:eastAsia="zh-CN"/>
                </w:rPr>
                <w:t>售后</w:t>
              </w:r>
            </w:ins>
            <w:ins w:id="1569" w:author="Administrator" w:date="2024-03-11T09:44:49Z">
              <w:r>
                <w:rPr>
                  <w:rFonts w:hint="eastAsia" w:ascii="宋体" w:hAnsi="宋体" w:cs="宋体"/>
                  <w:color w:val="auto"/>
                  <w:kern w:val="0"/>
                  <w:szCs w:val="21"/>
                  <w:lang w:val="en-US" w:eastAsia="zh-CN"/>
                </w:rPr>
                <w:t>范围</w:t>
              </w:r>
            </w:ins>
            <w:ins w:id="1570" w:author="Administrator" w:date="2024-03-11T09:44:50Z">
              <w:r>
                <w:rPr>
                  <w:rFonts w:hint="eastAsia" w:ascii="宋体" w:hAnsi="宋体" w:cs="宋体"/>
                  <w:color w:val="auto"/>
                  <w:kern w:val="0"/>
                  <w:szCs w:val="21"/>
                  <w:lang w:val="en-US" w:eastAsia="zh-CN"/>
                </w:rPr>
                <w:t>及</w:t>
              </w:r>
            </w:ins>
            <w:ins w:id="1571" w:author="Administrator" w:date="2024-03-11T09:44:51Z">
              <w:r>
                <w:rPr>
                  <w:rFonts w:hint="eastAsia" w:ascii="宋体" w:hAnsi="宋体" w:cs="宋体"/>
                  <w:color w:val="auto"/>
                  <w:kern w:val="0"/>
                  <w:szCs w:val="21"/>
                  <w:lang w:val="en-US" w:eastAsia="zh-CN"/>
                </w:rPr>
                <w:t>内容</w:t>
              </w:r>
            </w:ins>
            <w:ins w:id="1572" w:author="Administrator" w:date="2024-03-11T09:44:59Z">
              <w:r>
                <w:rPr>
                  <w:rFonts w:hint="eastAsia" w:ascii="宋体" w:hAnsi="宋体" w:cs="宋体"/>
                  <w:color w:val="auto"/>
                  <w:kern w:val="0"/>
                  <w:szCs w:val="21"/>
                  <w:lang w:val="en-US" w:eastAsia="zh-CN"/>
                </w:rPr>
                <w:t>、</w:t>
              </w:r>
            </w:ins>
            <w:ins w:id="1573" w:author="Administrator" w:date="2024-03-11T09:45:02Z">
              <w:r>
                <w:rPr>
                  <w:rFonts w:hint="eastAsia" w:ascii="宋体" w:hAnsi="宋体" w:cs="宋体"/>
                  <w:color w:val="auto"/>
                  <w:kern w:val="0"/>
                  <w:szCs w:val="21"/>
                  <w:lang w:val="en-US" w:eastAsia="zh-CN"/>
                </w:rPr>
                <w:t>售后</w:t>
              </w:r>
            </w:ins>
            <w:ins w:id="1574" w:author="Administrator" w:date="2024-03-11T09:45:03Z">
              <w:r>
                <w:rPr>
                  <w:rFonts w:hint="eastAsia" w:ascii="宋体" w:hAnsi="宋体" w:cs="宋体"/>
                  <w:color w:val="auto"/>
                  <w:kern w:val="0"/>
                  <w:szCs w:val="21"/>
                  <w:lang w:val="en-US" w:eastAsia="zh-CN"/>
                </w:rPr>
                <w:t>费</w:t>
              </w:r>
            </w:ins>
            <w:ins w:id="1575" w:author="Administrator" w:date="2024-03-11T09:45:04Z">
              <w:r>
                <w:rPr>
                  <w:rFonts w:hint="eastAsia" w:ascii="宋体" w:hAnsi="宋体" w:cs="宋体"/>
                  <w:color w:val="auto"/>
                  <w:kern w:val="0"/>
                  <w:szCs w:val="21"/>
                  <w:lang w:val="en-US" w:eastAsia="zh-CN"/>
                </w:rPr>
                <w:t>用</w:t>
              </w:r>
            </w:ins>
            <w:ins w:id="1576" w:author="Administrator" w:date="2024-03-11T09:45:06Z">
              <w:r>
                <w:rPr>
                  <w:rFonts w:hint="eastAsia" w:ascii="宋体" w:hAnsi="宋体" w:cs="宋体"/>
                  <w:color w:val="auto"/>
                  <w:kern w:val="0"/>
                  <w:szCs w:val="21"/>
                  <w:lang w:val="en-US" w:eastAsia="zh-CN"/>
                </w:rPr>
                <w:t>、</w:t>
              </w:r>
            </w:ins>
            <w:ins w:id="1577" w:author="Administrator" w:date="2024-03-11T09:45:08Z">
              <w:r>
                <w:rPr>
                  <w:rFonts w:hint="eastAsia" w:ascii="宋体" w:hAnsi="宋体" w:cs="宋体"/>
                  <w:color w:val="auto"/>
                  <w:kern w:val="0"/>
                  <w:szCs w:val="21"/>
                  <w:lang w:val="en-US" w:eastAsia="zh-CN"/>
                </w:rPr>
                <w:t>售后条件</w:t>
              </w:r>
            </w:ins>
            <w:ins w:id="1578" w:author="Administrator" w:date="2024-03-11T09:45:11Z">
              <w:r>
                <w:rPr>
                  <w:rFonts w:hint="eastAsia" w:ascii="宋体" w:hAnsi="宋体" w:cs="宋体"/>
                  <w:color w:val="auto"/>
                  <w:kern w:val="0"/>
                  <w:szCs w:val="21"/>
                  <w:lang w:val="en-US" w:eastAsia="zh-CN"/>
                </w:rPr>
                <w:t>、</w:t>
              </w:r>
            </w:ins>
            <w:ins w:id="1579" w:author="Administrator" w:date="2024-03-11T09:45:13Z">
              <w:r>
                <w:rPr>
                  <w:rFonts w:hint="eastAsia" w:ascii="宋体" w:hAnsi="宋体" w:cs="宋体"/>
                  <w:color w:val="auto"/>
                  <w:kern w:val="0"/>
                  <w:szCs w:val="21"/>
                  <w:lang w:val="en-US" w:eastAsia="zh-CN"/>
                </w:rPr>
                <w:t>维修</w:t>
              </w:r>
            </w:ins>
            <w:ins w:id="1580" w:author="Administrator" w:date="2024-03-11T09:45:16Z">
              <w:r>
                <w:rPr>
                  <w:rFonts w:hint="eastAsia" w:ascii="宋体" w:hAnsi="宋体" w:cs="宋体"/>
                  <w:color w:val="auto"/>
                  <w:kern w:val="0"/>
                  <w:szCs w:val="21"/>
                  <w:lang w:val="en-US" w:eastAsia="zh-CN"/>
                </w:rPr>
                <w:t>响应</w:t>
              </w:r>
            </w:ins>
            <w:ins w:id="1581" w:author="Administrator" w:date="2024-03-11T09:45:18Z">
              <w:r>
                <w:rPr>
                  <w:rFonts w:hint="eastAsia" w:ascii="宋体" w:hAnsi="宋体" w:cs="宋体"/>
                  <w:color w:val="auto"/>
                  <w:kern w:val="0"/>
                  <w:szCs w:val="21"/>
                  <w:lang w:val="en-US" w:eastAsia="zh-CN"/>
                </w:rPr>
                <w:t>时间</w:t>
              </w:r>
            </w:ins>
            <w:ins w:id="1582" w:author="Administrator" w:date="2024-03-11T09:45:19Z">
              <w:r>
                <w:rPr>
                  <w:rFonts w:hint="eastAsia" w:ascii="宋体" w:hAnsi="宋体" w:cs="宋体"/>
                  <w:color w:val="auto"/>
                  <w:kern w:val="0"/>
                  <w:szCs w:val="21"/>
                  <w:lang w:val="en-US" w:eastAsia="zh-CN"/>
                </w:rPr>
                <w:t>等</w:t>
              </w:r>
            </w:ins>
            <w:ins w:id="1583" w:author="Administrator" w:date="2024-03-11T09:45:20Z">
              <w:r>
                <w:rPr>
                  <w:rFonts w:hint="eastAsia" w:ascii="宋体" w:hAnsi="宋体" w:cs="宋体"/>
                  <w:color w:val="auto"/>
                  <w:kern w:val="0"/>
                  <w:szCs w:val="21"/>
                  <w:lang w:val="en-US" w:eastAsia="zh-CN"/>
                </w:rPr>
                <w:t>方面</w:t>
              </w:r>
            </w:ins>
            <w:ins w:id="1584" w:author="Administrator" w:date="2024-03-11T09:45:22Z">
              <w:r>
                <w:rPr>
                  <w:rFonts w:hint="eastAsia" w:ascii="宋体" w:hAnsi="宋体" w:cs="宋体"/>
                  <w:color w:val="auto"/>
                  <w:kern w:val="0"/>
                  <w:szCs w:val="21"/>
                  <w:lang w:val="en-US" w:eastAsia="zh-CN"/>
                </w:rPr>
                <w:t>进行</w:t>
              </w:r>
            </w:ins>
            <w:ins w:id="1585" w:author="Administrator" w:date="2024-03-11T09:45:23Z">
              <w:r>
                <w:rPr>
                  <w:rFonts w:hint="eastAsia" w:ascii="宋体" w:hAnsi="宋体" w:cs="宋体"/>
                  <w:color w:val="auto"/>
                  <w:kern w:val="0"/>
                  <w:szCs w:val="21"/>
                  <w:lang w:val="en-US" w:eastAsia="zh-CN"/>
                </w:rPr>
                <w:t>评</w:t>
              </w:r>
            </w:ins>
            <w:ins w:id="1586" w:author="Administrator" w:date="2024-03-11T09:45:24Z">
              <w:r>
                <w:rPr>
                  <w:rFonts w:hint="eastAsia" w:ascii="宋体" w:hAnsi="宋体" w:cs="宋体"/>
                  <w:color w:val="auto"/>
                  <w:kern w:val="0"/>
                  <w:szCs w:val="21"/>
                  <w:lang w:val="en-US" w:eastAsia="zh-CN"/>
                </w:rPr>
                <w:t>分：</w:t>
              </w:r>
            </w:ins>
            <w:ins w:id="1587" w:author="Administrator" w:date="2024-03-11T09:45:25Z">
              <w:r>
                <w:rPr>
                  <w:rFonts w:hint="eastAsia" w:ascii="宋体" w:hAnsi="宋体" w:cs="宋体"/>
                  <w:color w:val="auto"/>
                  <w:kern w:val="0"/>
                  <w:szCs w:val="21"/>
                  <w:lang w:val="en-US" w:eastAsia="zh-CN"/>
                </w:rPr>
                <w:t>有</w:t>
              </w:r>
            </w:ins>
            <w:ins w:id="1588" w:author="Administrator" w:date="2024-03-11T09:45:29Z">
              <w:r>
                <w:rPr>
                  <w:rFonts w:hint="eastAsia" w:ascii="宋体" w:hAnsi="宋体" w:cs="宋体"/>
                  <w:color w:val="auto"/>
                  <w:kern w:val="0"/>
                  <w:szCs w:val="21"/>
                  <w:lang w:val="en-US" w:eastAsia="zh-CN"/>
                </w:rPr>
                <w:t>完善</w:t>
              </w:r>
            </w:ins>
            <w:ins w:id="1589" w:author="Administrator" w:date="2024-03-11T09:45:30Z">
              <w:r>
                <w:rPr>
                  <w:rFonts w:hint="eastAsia" w:ascii="宋体" w:hAnsi="宋体" w:cs="宋体"/>
                  <w:color w:val="auto"/>
                  <w:kern w:val="0"/>
                  <w:szCs w:val="21"/>
                  <w:lang w:val="en-US" w:eastAsia="zh-CN"/>
                </w:rPr>
                <w:t>的服务</w:t>
              </w:r>
            </w:ins>
            <w:ins w:id="1590" w:author="Administrator" w:date="2024-03-11T09:45:33Z">
              <w:r>
                <w:rPr>
                  <w:rFonts w:hint="eastAsia" w:ascii="宋体" w:hAnsi="宋体" w:cs="宋体"/>
                  <w:color w:val="auto"/>
                  <w:kern w:val="0"/>
                  <w:szCs w:val="21"/>
                  <w:lang w:val="en-US" w:eastAsia="zh-CN"/>
                </w:rPr>
                <w:t>体</w:t>
              </w:r>
            </w:ins>
            <w:ins w:id="1591" w:author="Administrator" w:date="2024-03-11T09:45:34Z">
              <w:r>
                <w:rPr>
                  <w:rFonts w:hint="eastAsia" w:ascii="宋体" w:hAnsi="宋体" w:cs="宋体"/>
                  <w:color w:val="auto"/>
                  <w:kern w:val="0"/>
                  <w:szCs w:val="21"/>
                  <w:lang w:val="en-US" w:eastAsia="zh-CN"/>
                </w:rPr>
                <w:t>系</w:t>
              </w:r>
            </w:ins>
            <w:ins w:id="1592" w:author="Administrator" w:date="2024-03-11T09:45:36Z">
              <w:r>
                <w:rPr>
                  <w:rFonts w:hint="eastAsia" w:ascii="宋体" w:hAnsi="宋体" w:cs="宋体"/>
                  <w:color w:val="auto"/>
                  <w:kern w:val="0"/>
                  <w:szCs w:val="21"/>
                  <w:lang w:val="en-US" w:eastAsia="zh-CN"/>
                </w:rPr>
                <w:t>，</w:t>
              </w:r>
            </w:ins>
            <w:ins w:id="1593" w:author="Administrator" w:date="2024-03-11T09:45:38Z">
              <w:r>
                <w:rPr>
                  <w:rFonts w:hint="eastAsia" w:ascii="宋体" w:hAnsi="宋体" w:cs="宋体"/>
                  <w:color w:val="auto"/>
                  <w:kern w:val="0"/>
                  <w:szCs w:val="21"/>
                  <w:lang w:val="en-US" w:eastAsia="zh-CN"/>
                </w:rPr>
                <w:t>售后</w:t>
              </w:r>
            </w:ins>
            <w:ins w:id="1594" w:author="Administrator" w:date="2024-03-11T09:45:39Z">
              <w:r>
                <w:rPr>
                  <w:rFonts w:hint="eastAsia" w:ascii="宋体" w:hAnsi="宋体" w:cs="宋体"/>
                  <w:color w:val="auto"/>
                  <w:kern w:val="0"/>
                  <w:szCs w:val="21"/>
                  <w:lang w:val="en-US" w:eastAsia="zh-CN"/>
                </w:rPr>
                <w:t>服务</w:t>
              </w:r>
            </w:ins>
            <w:ins w:id="1595" w:author="Administrator" w:date="2024-03-11T09:45:42Z">
              <w:r>
                <w:rPr>
                  <w:rFonts w:hint="eastAsia" w:ascii="宋体" w:hAnsi="宋体" w:cs="宋体"/>
                  <w:color w:val="auto"/>
                  <w:kern w:val="0"/>
                  <w:szCs w:val="21"/>
                  <w:lang w:val="en-US" w:eastAsia="zh-CN"/>
                </w:rPr>
                <w:t>计划</w:t>
              </w:r>
            </w:ins>
            <w:ins w:id="1596" w:author="Administrator" w:date="2024-03-11T09:45:45Z">
              <w:r>
                <w:rPr>
                  <w:rFonts w:hint="eastAsia" w:ascii="宋体" w:hAnsi="宋体" w:cs="宋体"/>
                  <w:color w:val="auto"/>
                  <w:kern w:val="0"/>
                  <w:szCs w:val="21"/>
                  <w:lang w:val="en-US" w:eastAsia="zh-CN"/>
                </w:rPr>
                <w:t>详尽</w:t>
              </w:r>
            </w:ins>
            <w:ins w:id="1597" w:author="Administrator" w:date="2024-03-11T09:45:47Z">
              <w:r>
                <w:rPr>
                  <w:rFonts w:hint="eastAsia" w:ascii="宋体" w:hAnsi="宋体" w:cs="宋体"/>
                  <w:color w:val="auto"/>
                  <w:kern w:val="0"/>
                  <w:szCs w:val="21"/>
                  <w:lang w:val="en-US" w:eastAsia="zh-CN"/>
                </w:rPr>
                <w:t>务实</w:t>
              </w:r>
            </w:ins>
            <w:ins w:id="1598" w:author="Administrator" w:date="2024-03-11T09:45:48Z">
              <w:r>
                <w:rPr>
                  <w:rFonts w:hint="eastAsia" w:ascii="宋体" w:hAnsi="宋体" w:cs="宋体"/>
                  <w:color w:val="auto"/>
                  <w:kern w:val="0"/>
                  <w:szCs w:val="21"/>
                  <w:lang w:val="en-US" w:eastAsia="zh-CN"/>
                </w:rPr>
                <w:t>的</w:t>
              </w:r>
            </w:ins>
            <w:ins w:id="1599" w:author="Administrator" w:date="2024-03-11T09:45:49Z">
              <w:r>
                <w:rPr>
                  <w:rFonts w:hint="eastAsia" w:ascii="宋体" w:hAnsi="宋体" w:cs="宋体"/>
                  <w:color w:val="auto"/>
                  <w:kern w:val="0"/>
                  <w:szCs w:val="21"/>
                  <w:lang w:val="en-US" w:eastAsia="zh-CN"/>
                </w:rPr>
                <w:t>，</w:t>
              </w:r>
            </w:ins>
            <w:ins w:id="1600" w:author="Administrator" w:date="2024-03-11T09:45:50Z">
              <w:r>
                <w:rPr>
                  <w:rFonts w:hint="eastAsia" w:ascii="宋体" w:hAnsi="宋体" w:cs="宋体"/>
                  <w:color w:val="auto"/>
                  <w:kern w:val="0"/>
                  <w:szCs w:val="21"/>
                  <w:lang w:val="en-US" w:eastAsia="zh-CN"/>
                </w:rPr>
                <w:t>计</w:t>
              </w:r>
            </w:ins>
            <w:ins w:id="1601" w:author="Administrator" w:date="2024-03-11T09:54:06Z">
              <w:r>
                <w:rPr>
                  <w:rFonts w:hint="eastAsia" w:ascii="宋体" w:hAnsi="宋体" w:cs="宋体"/>
                  <w:color w:val="auto"/>
                  <w:kern w:val="0"/>
                  <w:szCs w:val="21"/>
                  <w:lang w:val="en-US" w:eastAsia="zh-CN"/>
                </w:rPr>
                <w:t>0</w:t>
              </w:r>
            </w:ins>
            <w:ins w:id="1602" w:author="Administrator" w:date="2024-03-11T09:54:07Z">
              <w:r>
                <w:rPr>
                  <w:rFonts w:hint="eastAsia" w:ascii="宋体" w:hAnsi="宋体" w:cs="宋体"/>
                  <w:color w:val="auto"/>
                  <w:kern w:val="0"/>
                  <w:szCs w:val="21"/>
                  <w:lang w:val="en-US" w:eastAsia="zh-CN"/>
                </w:rPr>
                <w:t>-</w:t>
              </w:r>
            </w:ins>
            <w:ins w:id="1603" w:author="Administrator" w:date="2024-03-11T09:45:52Z">
              <w:r>
                <w:rPr>
                  <w:rFonts w:hint="eastAsia" w:ascii="宋体" w:hAnsi="宋体" w:cs="宋体"/>
                  <w:color w:val="auto"/>
                  <w:kern w:val="0"/>
                  <w:szCs w:val="21"/>
                  <w:lang w:val="en-US" w:eastAsia="zh-CN"/>
                </w:rPr>
                <w:t>5分</w:t>
              </w:r>
            </w:ins>
            <w:ins w:id="1604" w:author="Administrator" w:date="2024-03-11T09:45:53Z">
              <w:r>
                <w:rPr>
                  <w:rFonts w:hint="eastAsia" w:ascii="宋体" w:hAnsi="宋体" w:cs="宋体"/>
                  <w:color w:val="auto"/>
                  <w:kern w:val="0"/>
                  <w:szCs w:val="21"/>
                  <w:lang w:val="en-US" w:eastAsia="zh-CN"/>
                </w:rPr>
                <w:t>，</w:t>
              </w:r>
            </w:ins>
            <w:ins w:id="1605" w:author="Administrator" w:date="2024-03-11T09:47:42Z">
              <w:r>
                <w:rPr>
                  <w:rFonts w:hint="eastAsia" w:ascii="宋体" w:hAnsi="宋体" w:cs="宋体"/>
                  <w:color w:val="auto"/>
                  <w:kern w:val="0"/>
                  <w:szCs w:val="21"/>
                  <w:lang w:val="en-US" w:eastAsia="zh-CN"/>
                </w:rPr>
                <w:t>未提供</w:t>
              </w:r>
            </w:ins>
            <w:ins w:id="1606" w:author="Administrator" w:date="2024-03-11T09:47:43Z">
              <w:r>
                <w:rPr>
                  <w:rFonts w:hint="eastAsia" w:ascii="宋体" w:hAnsi="宋体" w:cs="宋体"/>
                  <w:color w:val="auto"/>
                  <w:kern w:val="0"/>
                  <w:szCs w:val="21"/>
                  <w:lang w:val="en-US" w:eastAsia="zh-CN"/>
                </w:rPr>
                <w:t>不</w:t>
              </w:r>
            </w:ins>
            <w:ins w:id="1607" w:author="Administrator" w:date="2024-03-11T09:54:32Z">
              <w:r>
                <w:rPr>
                  <w:rFonts w:hint="eastAsia"/>
                </w:rPr>
                <w:t>得</w:t>
              </w:r>
            </w:ins>
            <w:ins w:id="1608" w:author="Administrator" w:date="2024-03-11T09:47:44Z">
              <w:r>
                <w:rPr>
                  <w:rFonts w:hint="eastAsia" w:ascii="宋体" w:hAnsi="宋体" w:cs="宋体"/>
                  <w:color w:val="auto"/>
                  <w:kern w:val="0"/>
                  <w:szCs w:val="21"/>
                  <w:lang w:val="en-US" w:eastAsia="zh-CN"/>
                </w:rPr>
                <w:t>分</w:t>
              </w:r>
            </w:ins>
            <w:ins w:id="1609" w:author="Administrator" w:date="2024-03-11T09:47:46Z">
              <w:r>
                <w:rPr>
                  <w:rFonts w:hint="eastAsia" w:ascii="宋体" w:hAnsi="宋体" w:cs="宋体"/>
                  <w:color w:val="auto"/>
                  <w:kern w:val="0"/>
                  <w:szCs w:val="21"/>
                  <w:lang w:val="en-US" w:eastAsia="zh-CN"/>
                </w:rPr>
                <w:t>。</w:t>
              </w:r>
            </w:ins>
          </w:p>
          <w:p>
            <w:pPr>
              <w:rPr>
                <w:ins w:id="1610" w:author="Lee" w:date="2024-03-03T15:12:32Z"/>
                <w:rFonts w:hint="eastAsia" w:ascii="宋体" w:hAnsi="宋体" w:eastAsia="宋体" w:cs="宋体"/>
                <w:color w:val="auto"/>
                <w:sz w:val="21"/>
                <w:szCs w:val="21"/>
                <w:lang w:val="en-US" w:eastAsia="zh-CN"/>
              </w:rPr>
            </w:pPr>
            <w:ins w:id="1611" w:author="Administrator" w:date="2024-03-11T09:48:02Z">
              <w:r>
                <w:rPr>
                  <w:rFonts w:hint="eastAsia" w:ascii="Times New Roman" w:hAnsi="Times New Roman" w:eastAsia="宋体" w:cs="Times New Roman"/>
                  <w:b w:val="0"/>
                  <w:bCs w:val="0"/>
                  <w:kern w:val="2"/>
                  <w:sz w:val="21"/>
                  <w:szCs w:val="24"/>
                  <w:lang w:val="en-US" w:eastAsia="zh-CN" w:bidi="ar-SA"/>
                </w:rPr>
                <w:t>评审说明：欠缺、不合理的每处扣2分，包括但不限于语言、文字等其它错误的每处扣1分，不符合法律、法规或项目所在地行政规范性文件规定的计0分，扣分扣完本项为止。</w:t>
              </w:r>
            </w:ins>
            <w:ins w:id="1612" w:author="Lee" w:date="2024-03-03T15:12:32Z">
              <w:del w:id="1613" w:author="Administrator" w:date="2024-03-11T09:43:26Z">
                <w:r>
                  <w:rPr>
                    <w:rFonts w:hint="eastAsia" w:ascii="宋体" w:hAnsi="宋体" w:eastAsia="宋体" w:cs="宋体"/>
                    <w:color w:val="auto"/>
                    <w:kern w:val="0"/>
                    <w:szCs w:val="21"/>
                  </w:rPr>
                  <w:delText>。</w:delText>
                </w:r>
              </w:del>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614" w:author="Administrator" w:date="2024-03-04T15:03:35Z"/>
        </w:trPr>
        <w:tc>
          <w:tcPr>
            <w:tcW w:w="686" w:type="dxa"/>
            <w:vMerge w:val="continue"/>
            <w:vAlign w:val="center"/>
          </w:tcPr>
          <w:p>
            <w:pPr>
              <w:jc w:val="center"/>
              <w:rPr>
                <w:ins w:id="1615" w:author="Administrator" w:date="2024-03-04T15:03:35Z"/>
                <w:rFonts w:ascii="宋体" w:hAnsi="宋体" w:cs="宋体"/>
                <w:color w:val="auto"/>
                <w:szCs w:val="21"/>
              </w:rPr>
            </w:pPr>
          </w:p>
        </w:tc>
        <w:tc>
          <w:tcPr>
            <w:tcW w:w="1106" w:type="dxa"/>
            <w:vMerge w:val="continue"/>
            <w:vAlign w:val="center"/>
          </w:tcPr>
          <w:p>
            <w:pPr>
              <w:jc w:val="left"/>
              <w:rPr>
                <w:ins w:id="1616" w:author="Administrator" w:date="2024-03-04T15:03:35Z"/>
                <w:rFonts w:ascii="宋体" w:hAnsi="宋体" w:cs="宋体"/>
                <w:color w:val="auto"/>
                <w:szCs w:val="21"/>
                <w:highlight w:val="none"/>
                <w:rPrChange w:id="1617" w:author="Administrator" w:date="2024-03-07T10:49:06Z">
                  <w:rPr>
                    <w:ins w:id="1618" w:author="Administrator" w:date="2024-03-04T15:03:35Z"/>
                    <w:rFonts w:ascii="宋体" w:hAnsi="宋体" w:cs="宋体"/>
                    <w:color w:val="auto"/>
                    <w:szCs w:val="21"/>
                  </w:rPr>
                </w:rPrChange>
              </w:rPr>
            </w:pPr>
          </w:p>
        </w:tc>
        <w:tc>
          <w:tcPr>
            <w:tcW w:w="1093" w:type="dxa"/>
            <w:vAlign w:val="center"/>
          </w:tcPr>
          <w:p>
            <w:pPr>
              <w:jc w:val="center"/>
              <w:rPr>
                <w:ins w:id="1619" w:author="Administrator" w:date="2024-03-04T15:03:35Z"/>
                <w:rFonts w:hint="eastAsia" w:ascii="宋体" w:hAnsi="宋体" w:cs="宋体"/>
                <w:bCs/>
                <w:color w:val="auto"/>
                <w:szCs w:val="21"/>
                <w:highlight w:val="none"/>
                <w:lang w:val="en-US" w:eastAsia="zh-CN"/>
                <w:rPrChange w:id="1620" w:author="Administrator" w:date="2024-03-07T10:49:06Z">
                  <w:rPr>
                    <w:ins w:id="1621" w:author="Administrator" w:date="2024-03-04T15:03:35Z"/>
                    <w:rFonts w:hint="eastAsia" w:ascii="宋体" w:hAnsi="宋体" w:cs="宋体"/>
                    <w:bCs/>
                    <w:color w:val="auto"/>
                    <w:szCs w:val="21"/>
                    <w:lang w:val="en-US" w:eastAsia="zh-CN"/>
                  </w:rPr>
                </w:rPrChange>
              </w:rPr>
            </w:pPr>
            <w:ins w:id="1622" w:author="Administrator" w:date="2024-03-04T15:03:58Z">
              <w:r>
                <w:rPr>
                  <w:rFonts w:hint="eastAsia"/>
                  <w:highlight w:val="none"/>
                  <w:rPrChange w:id="1623" w:author="Administrator" w:date="2024-03-07T10:49:06Z">
                    <w:rPr>
                      <w:rFonts w:hint="eastAsia"/>
                    </w:rPr>
                  </w:rPrChange>
                </w:rPr>
                <w:t>安全管理    体系与措施</w:t>
              </w:r>
            </w:ins>
          </w:p>
        </w:tc>
        <w:tc>
          <w:tcPr>
            <w:tcW w:w="816" w:type="dxa"/>
            <w:vAlign w:val="center"/>
          </w:tcPr>
          <w:p>
            <w:pPr>
              <w:pStyle w:val="51"/>
              <w:ind w:firstLine="210" w:firstLineChars="100"/>
              <w:rPr>
                <w:ins w:id="1624" w:author="Administrator" w:date="2024-03-04T15:03:35Z"/>
                <w:rFonts w:hint="default" w:ascii="宋体" w:hAnsi="宋体" w:cs="宋体"/>
                <w:color w:val="auto"/>
                <w:sz w:val="21"/>
                <w:szCs w:val="21"/>
                <w:highlight w:val="none"/>
                <w:lang w:val="en-US" w:eastAsia="zh-CN"/>
                <w:rPrChange w:id="1625" w:author="Administrator" w:date="2024-03-07T10:49:06Z">
                  <w:rPr>
                    <w:ins w:id="1626" w:author="Administrator" w:date="2024-03-04T15:03:35Z"/>
                    <w:rFonts w:hint="default" w:ascii="宋体" w:hAnsi="宋体" w:cs="宋体"/>
                    <w:color w:val="auto"/>
                    <w:sz w:val="21"/>
                    <w:szCs w:val="21"/>
                    <w:lang w:val="en-US" w:eastAsia="zh-CN"/>
                  </w:rPr>
                </w:rPrChange>
              </w:rPr>
            </w:pPr>
            <w:ins w:id="1627" w:author="Administrator" w:date="2024-03-07T10:47:16Z">
              <w:r>
                <w:rPr>
                  <w:rFonts w:hint="eastAsia" w:ascii="宋体" w:hAnsi="宋体" w:cs="宋体"/>
                  <w:color w:val="auto"/>
                  <w:sz w:val="21"/>
                  <w:szCs w:val="21"/>
                  <w:highlight w:val="none"/>
                  <w:lang w:val="en-US" w:eastAsia="zh-CN"/>
                  <w:rPrChange w:id="1628" w:author="Administrator" w:date="2024-03-07T10:49:06Z">
                    <w:rPr>
                      <w:rFonts w:hint="eastAsia" w:ascii="宋体" w:hAnsi="宋体" w:cs="宋体"/>
                      <w:color w:val="auto"/>
                      <w:sz w:val="21"/>
                      <w:szCs w:val="21"/>
                      <w:highlight w:val="yellow"/>
                      <w:lang w:val="en-US" w:eastAsia="zh-CN"/>
                    </w:rPr>
                  </w:rPrChange>
                </w:rPr>
                <w:t>10</w:t>
              </w:r>
            </w:ins>
          </w:p>
        </w:tc>
        <w:tc>
          <w:tcPr>
            <w:tcW w:w="6188" w:type="dxa"/>
            <w:gridSpan w:val="2"/>
            <w:vAlign w:val="center"/>
          </w:tcPr>
          <w:p>
            <w:pPr>
              <w:bidi w:val="0"/>
              <w:rPr>
                <w:ins w:id="1629" w:author="Administrator" w:date="2024-03-04T15:04:07Z"/>
                <w:rFonts w:hint="eastAsia"/>
              </w:rPr>
            </w:pPr>
            <w:ins w:id="1630" w:author="Administrator" w:date="2024-03-04T15:04:07Z">
              <w:r>
                <w:rPr>
                  <w:rFonts w:hint="eastAsia" w:ascii="宋体" w:hAnsi="宋体" w:eastAsia="宋体" w:cs="宋体"/>
                  <w:snapToGrid w:val="0"/>
                  <w:color w:val="000000"/>
                  <w:sz w:val="21"/>
                  <w:szCs w:val="21"/>
                  <w:lang w:eastAsia="zh-CN"/>
                </w:rPr>
                <w:t>根据</w:t>
              </w:r>
            </w:ins>
            <w:ins w:id="1631" w:author="Administrator" w:date="2024-03-04T15:04:07Z">
              <w:r>
                <w:rPr>
                  <w:rFonts w:hint="eastAsia" w:cs="宋体"/>
                  <w:snapToGrid w:val="0"/>
                  <w:color w:val="000000"/>
                  <w:sz w:val="21"/>
                  <w:szCs w:val="21"/>
                  <w:lang w:val="en-US" w:eastAsia="zh-CN"/>
                </w:rPr>
                <w:t>供应商</w:t>
              </w:r>
            </w:ins>
            <w:ins w:id="1632" w:author="Administrator" w:date="2024-03-04T15:04:07Z">
              <w:r>
                <w:rPr>
                  <w:rFonts w:hint="eastAsia" w:ascii="新宋体" w:hAnsi="新宋体" w:eastAsia="新宋体" w:cs="新宋体"/>
                  <w:color w:val="000000"/>
                  <w:sz w:val="21"/>
                  <w:szCs w:val="21"/>
                  <w:lang w:val="en-US" w:eastAsia="zh-CN"/>
                </w:rPr>
                <w:t>施工组织方案中的</w:t>
              </w:r>
            </w:ins>
            <w:ins w:id="1633" w:author="Administrator" w:date="2024-03-04T15:04:07Z">
              <w:r>
                <w:rPr>
                  <w:rFonts w:hint="eastAsia"/>
                </w:rPr>
                <w:t>安全管理体系与措施内容</w:t>
              </w:r>
            </w:ins>
            <w:ins w:id="1634" w:author="Administrator" w:date="2024-03-04T15:04:07Z">
              <w:r>
                <w:rPr>
                  <w:rFonts w:hint="eastAsia"/>
                  <w:lang w:val="en-US" w:eastAsia="zh-CN"/>
                </w:rPr>
                <w:t>进行评价，</w:t>
              </w:r>
            </w:ins>
            <w:ins w:id="1635" w:author="Administrator" w:date="2024-03-04T15:04:07Z">
              <w:r>
                <w:rPr>
                  <w:rFonts w:hint="eastAsia"/>
                </w:rPr>
                <w:t>计</w:t>
              </w:r>
            </w:ins>
            <w:ins w:id="1636" w:author="Administrator" w:date="2024-03-04T15:04:07Z">
              <w:r>
                <w:rPr>
                  <w:rFonts w:hint="eastAsia"/>
                  <w:lang w:val="en-US" w:eastAsia="zh-CN"/>
                </w:rPr>
                <w:t>0-</w:t>
              </w:r>
            </w:ins>
            <w:ins w:id="1637" w:author="Administrator" w:date="2024-03-07T10:47:44Z">
              <w:r>
                <w:rPr>
                  <w:rFonts w:hint="eastAsia"/>
                  <w:lang w:val="en-US" w:eastAsia="zh-CN"/>
                </w:rPr>
                <w:t>1</w:t>
              </w:r>
            </w:ins>
            <w:ins w:id="1638" w:author="Administrator" w:date="2024-03-07T10:47:45Z">
              <w:r>
                <w:rPr>
                  <w:rFonts w:hint="eastAsia"/>
                  <w:lang w:val="en-US" w:eastAsia="zh-CN"/>
                </w:rPr>
                <w:t>0</w:t>
              </w:r>
            </w:ins>
            <w:ins w:id="1639" w:author="Administrator" w:date="2024-03-04T15:04:07Z">
              <w:r>
                <w:rPr>
                  <w:rFonts w:hint="eastAsia"/>
                </w:rPr>
                <w:t>分，未提供不</w:t>
              </w:r>
            </w:ins>
            <w:ins w:id="1640" w:author="Administrator" w:date="2024-03-11T09:54:28Z">
              <w:r>
                <w:rPr>
                  <w:rFonts w:hint="eastAsia"/>
                </w:rPr>
                <w:t>得</w:t>
              </w:r>
            </w:ins>
            <w:ins w:id="1641" w:author="Administrator" w:date="2024-03-04T15:04:07Z">
              <w:r>
                <w:rPr>
                  <w:rFonts w:hint="eastAsia"/>
                </w:rPr>
                <w:t>分。</w:t>
              </w:r>
            </w:ins>
          </w:p>
          <w:p>
            <w:pPr>
              <w:rPr>
                <w:ins w:id="1642" w:author="Administrator" w:date="2024-03-04T15:03:35Z"/>
                <w:rFonts w:hint="eastAsia" w:ascii="宋体" w:hAnsi="宋体" w:eastAsia="宋体" w:cs="宋体"/>
                <w:color w:val="auto"/>
                <w:sz w:val="21"/>
                <w:szCs w:val="21"/>
              </w:rPr>
            </w:pPr>
            <w:ins w:id="1643" w:author="Administrator" w:date="2024-03-04T15:04:07Z">
              <w:r>
                <w:rPr>
                  <w:rFonts w:hint="eastAsia" w:ascii="Times New Roman" w:hAnsi="Times New Roman" w:eastAsia="宋体" w:cs="Times New Roman"/>
                  <w:b w:val="0"/>
                  <w:bCs w:val="0"/>
                  <w:kern w:val="2"/>
                  <w:sz w:val="21"/>
                  <w:szCs w:val="24"/>
                  <w:lang w:val="en-US" w:eastAsia="zh-CN" w:bidi="ar-SA"/>
                </w:rPr>
                <w:t>评审说明：欠缺、不合理的每处扣2分，包括但不限于语言、文字等其它错误的每处扣1分，不符合法律、法规或项目所在地行政规范性文件规定的计0分，扣分扣完本项为止。</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644" w:author="Administrator" w:date="2024-03-04T15:03:35Z"/>
        </w:trPr>
        <w:tc>
          <w:tcPr>
            <w:tcW w:w="686" w:type="dxa"/>
            <w:vMerge w:val="continue"/>
            <w:vAlign w:val="center"/>
          </w:tcPr>
          <w:p>
            <w:pPr>
              <w:jc w:val="center"/>
              <w:rPr>
                <w:ins w:id="1645" w:author="Administrator" w:date="2024-03-04T15:03:35Z"/>
                <w:rFonts w:ascii="宋体" w:hAnsi="宋体" w:cs="宋体"/>
                <w:color w:val="auto"/>
                <w:szCs w:val="21"/>
              </w:rPr>
            </w:pPr>
          </w:p>
        </w:tc>
        <w:tc>
          <w:tcPr>
            <w:tcW w:w="1106" w:type="dxa"/>
            <w:vMerge w:val="continue"/>
            <w:vAlign w:val="center"/>
          </w:tcPr>
          <w:p>
            <w:pPr>
              <w:jc w:val="left"/>
              <w:rPr>
                <w:ins w:id="1646" w:author="Administrator" w:date="2024-03-04T15:03:35Z"/>
                <w:rFonts w:ascii="宋体" w:hAnsi="宋体" w:cs="宋体"/>
                <w:color w:val="auto"/>
                <w:szCs w:val="21"/>
                <w:highlight w:val="none"/>
                <w:rPrChange w:id="1647" w:author="Administrator" w:date="2024-03-07T10:49:06Z">
                  <w:rPr>
                    <w:ins w:id="1648" w:author="Administrator" w:date="2024-03-04T15:03:35Z"/>
                    <w:rFonts w:ascii="宋体" w:hAnsi="宋体" w:cs="宋体"/>
                    <w:color w:val="auto"/>
                    <w:szCs w:val="21"/>
                  </w:rPr>
                </w:rPrChange>
              </w:rPr>
            </w:pPr>
          </w:p>
        </w:tc>
        <w:tc>
          <w:tcPr>
            <w:tcW w:w="1093" w:type="dxa"/>
            <w:vAlign w:val="center"/>
          </w:tcPr>
          <w:p>
            <w:pPr>
              <w:jc w:val="center"/>
              <w:rPr>
                <w:ins w:id="1649" w:author="Administrator" w:date="2024-03-04T15:03:35Z"/>
                <w:rFonts w:hint="eastAsia" w:ascii="宋体" w:hAnsi="宋体" w:cs="宋体"/>
                <w:bCs/>
                <w:color w:val="auto"/>
                <w:szCs w:val="21"/>
                <w:highlight w:val="none"/>
                <w:lang w:val="en-US" w:eastAsia="zh-CN"/>
                <w:rPrChange w:id="1650" w:author="Administrator" w:date="2024-03-07T10:49:06Z">
                  <w:rPr>
                    <w:ins w:id="1651" w:author="Administrator" w:date="2024-03-04T15:03:35Z"/>
                    <w:rFonts w:hint="eastAsia" w:ascii="宋体" w:hAnsi="宋体" w:cs="宋体"/>
                    <w:bCs/>
                    <w:color w:val="auto"/>
                    <w:szCs w:val="21"/>
                    <w:lang w:val="en-US" w:eastAsia="zh-CN"/>
                  </w:rPr>
                </w:rPrChange>
              </w:rPr>
            </w:pPr>
            <w:ins w:id="1652" w:author="Administrator" w:date="2024-03-04T15:09:47Z">
              <w:r>
                <w:rPr>
                  <w:rFonts w:hint="eastAsia"/>
                  <w:highlight w:val="none"/>
                  <w:rPrChange w:id="1653" w:author="Administrator" w:date="2024-03-07T10:49:06Z">
                    <w:rPr>
                      <w:rFonts w:hint="eastAsia"/>
                    </w:rPr>
                  </w:rPrChange>
                </w:rPr>
                <w:t>工程进度计划与保证措施</w:t>
              </w:r>
            </w:ins>
          </w:p>
        </w:tc>
        <w:tc>
          <w:tcPr>
            <w:tcW w:w="816" w:type="dxa"/>
            <w:vAlign w:val="center"/>
          </w:tcPr>
          <w:p>
            <w:pPr>
              <w:pStyle w:val="51"/>
              <w:ind w:firstLine="210" w:firstLineChars="100"/>
              <w:rPr>
                <w:ins w:id="1654" w:author="Administrator" w:date="2024-03-04T15:03:35Z"/>
                <w:rFonts w:hint="default" w:ascii="宋体" w:hAnsi="宋体" w:cs="宋体"/>
                <w:color w:val="auto"/>
                <w:sz w:val="21"/>
                <w:szCs w:val="21"/>
                <w:highlight w:val="none"/>
                <w:lang w:val="en-US" w:eastAsia="zh-CN"/>
                <w:rPrChange w:id="1655" w:author="Administrator" w:date="2024-03-07T10:49:06Z">
                  <w:rPr>
                    <w:ins w:id="1656" w:author="Administrator" w:date="2024-03-04T15:03:35Z"/>
                    <w:rFonts w:hint="eastAsia" w:ascii="宋体" w:hAnsi="宋体" w:cs="宋体"/>
                    <w:color w:val="auto"/>
                    <w:sz w:val="21"/>
                    <w:szCs w:val="21"/>
                    <w:lang w:val="en-US" w:eastAsia="zh-CN"/>
                  </w:rPr>
                </w:rPrChange>
              </w:rPr>
            </w:pPr>
            <w:ins w:id="1657" w:author="Administrator" w:date="2024-03-07T10:47:18Z">
              <w:r>
                <w:rPr>
                  <w:rFonts w:hint="eastAsia" w:ascii="宋体" w:hAnsi="宋体" w:cs="宋体"/>
                  <w:color w:val="auto"/>
                  <w:sz w:val="21"/>
                  <w:szCs w:val="21"/>
                  <w:highlight w:val="none"/>
                  <w:lang w:val="en-US" w:eastAsia="zh-CN"/>
                  <w:rPrChange w:id="1658" w:author="Administrator" w:date="2024-03-07T10:49:06Z">
                    <w:rPr>
                      <w:rFonts w:hint="eastAsia" w:ascii="宋体" w:hAnsi="宋体" w:cs="宋体"/>
                      <w:color w:val="auto"/>
                      <w:sz w:val="21"/>
                      <w:szCs w:val="21"/>
                      <w:highlight w:val="yellow"/>
                      <w:lang w:val="en-US" w:eastAsia="zh-CN"/>
                    </w:rPr>
                  </w:rPrChange>
                </w:rPr>
                <w:t>10</w:t>
              </w:r>
            </w:ins>
          </w:p>
        </w:tc>
        <w:tc>
          <w:tcPr>
            <w:tcW w:w="6188" w:type="dxa"/>
            <w:gridSpan w:val="2"/>
            <w:vAlign w:val="center"/>
          </w:tcPr>
          <w:p>
            <w:pPr>
              <w:bidi w:val="0"/>
              <w:rPr>
                <w:ins w:id="1659" w:author="Administrator" w:date="2024-03-04T15:09:53Z"/>
                <w:rFonts w:hint="eastAsia"/>
              </w:rPr>
            </w:pPr>
            <w:ins w:id="1660" w:author="Administrator" w:date="2024-03-04T15:09:53Z">
              <w:r>
                <w:rPr>
                  <w:rFonts w:hint="eastAsia" w:ascii="宋体" w:hAnsi="宋体" w:eastAsia="宋体" w:cs="宋体"/>
                  <w:snapToGrid w:val="0"/>
                  <w:color w:val="000000"/>
                  <w:sz w:val="21"/>
                  <w:szCs w:val="21"/>
                  <w:lang w:eastAsia="zh-CN"/>
                </w:rPr>
                <w:t>根据</w:t>
              </w:r>
            </w:ins>
            <w:ins w:id="1661" w:author="Administrator" w:date="2024-03-04T15:09:53Z">
              <w:r>
                <w:rPr>
                  <w:rFonts w:hint="eastAsia" w:cs="宋体"/>
                  <w:snapToGrid w:val="0"/>
                  <w:color w:val="000000"/>
                  <w:sz w:val="21"/>
                  <w:szCs w:val="21"/>
                  <w:lang w:val="en-US" w:eastAsia="zh-CN"/>
                </w:rPr>
                <w:t>供应商</w:t>
              </w:r>
            </w:ins>
            <w:ins w:id="1662" w:author="Administrator" w:date="2024-03-04T15:09:53Z">
              <w:r>
                <w:rPr>
                  <w:rFonts w:hint="eastAsia" w:ascii="新宋体" w:hAnsi="新宋体" w:eastAsia="新宋体" w:cs="新宋体"/>
                  <w:color w:val="000000"/>
                  <w:sz w:val="21"/>
                  <w:szCs w:val="21"/>
                  <w:lang w:val="en-US" w:eastAsia="zh-CN"/>
                </w:rPr>
                <w:t>施工组织方案中的</w:t>
              </w:r>
            </w:ins>
            <w:ins w:id="1663" w:author="Administrator" w:date="2024-03-04T15:09:53Z">
              <w:r>
                <w:rPr>
                  <w:rFonts w:hint="eastAsia"/>
                </w:rPr>
                <w:t>工程进度计划与保证措施内容</w:t>
              </w:r>
            </w:ins>
            <w:ins w:id="1664" w:author="Administrator" w:date="2024-03-04T15:09:53Z">
              <w:r>
                <w:rPr>
                  <w:rFonts w:hint="eastAsia"/>
                  <w:lang w:val="en-US" w:eastAsia="zh-CN"/>
                </w:rPr>
                <w:t>进行评价，</w:t>
              </w:r>
            </w:ins>
            <w:ins w:id="1665" w:author="Administrator" w:date="2024-03-04T15:09:53Z">
              <w:r>
                <w:rPr>
                  <w:rFonts w:hint="eastAsia"/>
                </w:rPr>
                <w:t>计</w:t>
              </w:r>
            </w:ins>
            <w:ins w:id="1666" w:author="Administrator" w:date="2024-03-04T15:09:53Z">
              <w:r>
                <w:rPr>
                  <w:rFonts w:hint="eastAsia"/>
                  <w:lang w:val="en-US" w:eastAsia="zh-CN"/>
                </w:rPr>
                <w:t>0-</w:t>
              </w:r>
            </w:ins>
            <w:ins w:id="1667" w:author="Administrator" w:date="2024-03-07T10:47:26Z">
              <w:r>
                <w:rPr>
                  <w:rFonts w:hint="eastAsia"/>
                  <w:lang w:val="en-US" w:eastAsia="zh-CN"/>
                </w:rPr>
                <w:t>10</w:t>
              </w:r>
            </w:ins>
            <w:ins w:id="1668" w:author="Administrator" w:date="2024-03-04T15:09:53Z">
              <w:r>
                <w:rPr>
                  <w:rFonts w:hint="eastAsia"/>
                </w:rPr>
                <w:t>分，未提供不</w:t>
              </w:r>
            </w:ins>
            <w:ins w:id="1669" w:author="Administrator" w:date="2024-03-11T09:54:26Z">
              <w:r>
                <w:rPr>
                  <w:rFonts w:hint="eastAsia"/>
                </w:rPr>
                <w:t>得</w:t>
              </w:r>
            </w:ins>
            <w:ins w:id="1670" w:author="Administrator" w:date="2024-03-04T15:09:53Z">
              <w:r>
                <w:rPr>
                  <w:rFonts w:hint="eastAsia"/>
                </w:rPr>
                <w:t>分。</w:t>
              </w:r>
            </w:ins>
          </w:p>
          <w:p>
            <w:pPr>
              <w:rPr>
                <w:ins w:id="1671" w:author="Administrator" w:date="2024-03-04T15:03:35Z"/>
                <w:rFonts w:hint="eastAsia" w:ascii="宋体" w:hAnsi="宋体" w:eastAsia="宋体" w:cs="宋体"/>
                <w:color w:val="auto"/>
                <w:sz w:val="21"/>
                <w:szCs w:val="21"/>
              </w:rPr>
            </w:pPr>
            <w:ins w:id="1672" w:author="Administrator" w:date="2024-03-04T15:09:53Z">
              <w:r>
                <w:rPr>
                  <w:rFonts w:hint="eastAsia" w:ascii="Times New Roman" w:hAnsi="Times New Roman" w:eastAsia="宋体" w:cs="Times New Roman"/>
                  <w:b w:val="0"/>
                  <w:bCs w:val="0"/>
                  <w:kern w:val="2"/>
                  <w:sz w:val="21"/>
                  <w:szCs w:val="24"/>
                  <w:lang w:val="en-US" w:eastAsia="zh-CN" w:bidi="ar-SA"/>
                </w:rPr>
                <w:t>评审说明：欠缺、不合理的每处扣2分，包括但不限于语言、文字等其它错误的每处扣1分，不符合法律、法规或项目所在地行政规范性文件规定的计0分，扣分扣完本项为止。</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673" w:author="Administrator" w:date="2024-03-04T15:04:26Z"/>
        </w:trPr>
        <w:tc>
          <w:tcPr>
            <w:tcW w:w="686" w:type="dxa"/>
            <w:vMerge w:val="continue"/>
            <w:vAlign w:val="center"/>
          </w:tcPr>
          <w:p>
            <w:pPr>
              <w:jc w:val="center"/>
              <w:rPr>
                <w:ins w:id="1674" w:author="Administrator" w:date="2024-03-04T15:04:26Z"/>
                <w:rFonts w:ascii="宋体" w:hAnsi="宋体" w:cs="宋体"/>
                <w:color w:val="auto"/>
                <w:szCs w:val="21"/>
              </w:rPr>
            </w:pPr>
          </w:p>
        </w:tc>
        <w:tc>
          <w:tcPr>
            <w:tcW w:w="1106" w:type="dxa"/>
            <w:vMerge w:val="continue"/>
            <w:vAlign w:val="center"/>
          </w:tcPr>
          <w:p>
            <w:pPr>
              <w:jc w:val="left"/>
              <w:rPr>
                <w:ins w:id="1675" w:author="Administrator" w:date="2024-03-04T15:04:26Z"/>
                <w:rFonts w:ascii="宋体" w:hAnsi="宋体" w:cs="宋体"/>
                <w:color w:val="auto"/>
                <w:szCs w:val="21"/>
                <w:highlight w:val="none"/>
                <w:rPrChange w:id="1676" w:author="Administrator" w:date="2024-03-07T10:49:06Z">
                  <w:rPr>
                    <w:ins w:id="1677" w:author="Administrator" w:date="2024-03-04T15:04:26Z"/>
                    <w:rFonts w:ascii="宋体" w:hAnsi="宋体" w:cs="宋体"/>
                    <w:color w:val="auto"/>
                    <w:szCs w:val="21"/>
                  </w:rPr>
                </w:rPrChange>
              </w:rPr>
            </w:pPr>
          </w:p>
        </w:tc>
        <w:tc>
          <w:tcPr>
            <w:tcW w:w="1093" w:type="dxa"/>
            <w:vAlign w:val="center"/>
          </w:tcPr>
          <w:p>
            <w:pPr>
              <w:jc w:val="center"/>
              <w:rPr>
                <w:ins w:id="1678" w:author="Administrator" w:date="2024-03-04T15:04:26Z"/>
                <w:rFonts w:hint="eastAsia" w:ascii="宋体" w:hAnsi="宋体" w:cs="宋体"/>
                <w:bCs/>
                <w:color w:val="auto"/>
                <w:szCs w:val="21"/>
                <w:highlight w:val="none"/>
                <w:lang w:val="en-US" w:eastAsia="zh-CN"/>
                <w:rPrChange w:id="1679" w:author="Administrator" w:date="2024-03-07T10:49:06Z">
                  <w:rPr>
                    <w:ins w:id="1680" w:author="Administrator" w:date="2024-03-04T15:04:26Z"/>
                    <w:rFonts w:hint="eastAsia" w:ascii="宋体" w:hAnsi="宋体" w:cs="宋体"/>
                    <w:bCs/>
                    <w:color w:val="auto"/>
                    <w:szCs w:val="21"/>
                    <w:lang w:val="en-US" w:eastAsia="zh-CN"/>
                  </w:rPr>
                </w:rPrChange>
              </w:rPr>
            </w:pPr>
            <w:ins w:id="1681" w:author="Administrator" w:date="2024-03-04T15:10:00Z">
              <w:r>
                <w:rPr>
                  <w:rFonts w:hint="eastAsia"/>
                  <w:highlight w:val="none"/>
                  <w:rPrChange w:id="1682" w:author="Administrator" w:date="2024-03-07T10:49:06Z">
                    <w:rPr>
                      <w:rFonts w:hint="eastAsia"/>
                    </w:rPr>
                  </w:rPrChange>
                </w:rPr>
                <w:t>文明施工现场措施</w:t>
              </w:r>
            </w:ins>
          </w:p>
        </w:tc>
        <w:tc>
          <w:tcPr>
            <w:tcW w:w="816" w:type="dxa"/>
            <w:vAlign w:val="center"/>
          </w:tcPr>
          <w:p>
            <w:pPr>
              <w:pStyle w:val="51"/>
              <w:ind w:firstLine="210" w:firstLineChars="100"/>
              <w:rPr>
                <w:ins w:id="1683" w:author="Administrator" w:date="2024-03-04T15:04:26Z"/>
                <w:rFonts w:hint="default" w:ascii="宋体" w:hAnsi="宋体" w:cs="宋体"/>
                <w:color w:val="auto"/>
                <w:sz w:val="21"/>
                <w:szCs w:val="21"/>
                <w:highlight w:val="none"/>
                <w:lang w:val="en-US" w:eastAsia="zh-CN"/>
                <w:rPrChange w:id="1684" w:author="Administrator" w:date="2024-03-07T10:49:06Z">
                  <w:rPr>
                    <w:ins w:id="1685" w:author="Administrator" w:date="2024-03-04T15:04:26Z"/>
                    <w:rFonts w:hint="eastAsia" w:ascii="宋体" w:hAnsi="宋体" w:cs="宋体"/>
                    <w:color w:val="auto"/>
                    <w:sz w:val="21"/>
                    <w:szCs w:val="21"/>
                    <w:lang w:val="en-US" w:eastAsia="zh-CN"/>
                  </w:rPr>
                </w:rPrChange>
              </w:rPr>
            </w:pPr>
            <w:ins w:id="1686" w:author="Administrator" w:date="2024-03-07T10:47:20Z">
              <w:r>
                <w:rPr>
                  <w:rFonts w:hint="eastAsia" w:ascii="宋体" w:hAnsi="宋体" w:cs="宋体"/>
                  <w:color w:val="auto"/>
                  <w:sz w:val="21"/>
                  <w:szCs w:val="21"/>
                  <w:highlight w:val="none"/>
                  <w:lang w:val="en-US" w:eastAsia="zh-CN"/>
                  <w:rPrChange w:id="1687" w:author="Administrator" w:date="2024-03-07T10:49:06Z">
                    <w:rPr>
                      <w:rFonts w:hint="eastAsia" w:ascii="宋体" w:hAnsi="宋体" w:cs="宋体"/>
                      <w:color w:val="auto"/>
                      <w:sz w:val="21"/>
                      <w:szCs w:val="21"/>
                      <w:highlight w:val="yellow"/>
                      <w:lang w:val="en-US" w:eastAsia="zh-CN"/>
                    </w:rPr>
                  </w:rPrChange>
                </w:rPr>
                <w:t>5</w:t>
              </w:r>
            </w:ins>
          </w:p>
        </w:tc>
        <w:tc>
          <w:tcPr>
            <w:tcW w:w="6188" w:type="dxa"/>
            <w:gridSpan w:val="2"/>
            <w:vAlign w:val="center"/>
          </w:tcPr>
          <w:p>
            <w:pPr>
              <w:bidi w:val="0"/>
              <w:rPr>
                <w:ins w:id="1688" w:author="Administrator" w:date="2024-03-04T15:10:07Z"/>
                <w:rFonts w:hint="eastAsia"/>
              </w:rPr>
            </w:pPr>
            <w:ins w:id="1689" w:author="Administrator" w:date="2024-03-04T15:10:07Z">
              <w:r>
                <w:rPr>
                  <w:rFonts w:hint="eastAsia" w:ascii="宋体" w:hAnsi="宋体" w:eastAsia="宋体" w:cs="宋体"/>
                  <w:snapToGrid w:val="0"/>
                  <w:color w:val="000000"/>
                  <w:sz w:val="21"/>
                  <w:szCs w:val="21"/>
                  <w:lang w:eastAsia="zh-CN"/>
                </w:rPr>
                <w:t>根据</w:t>
              </w:r>
            </w:ins>
            <w:ins w:id="1690" w:author="Administrator" w:date="2024-03-04T15:10:07Z">
              <w:r>
                <w:rPr>
                  <w:rFonts w:hint="eastAsia" w:cs="宋体"/>
                  <w:snapToGrid w:val="0"/>
                  <w:color w:val="000000"/>
                  <w:sz w:val="21"/>
                  <w:szCs w:val="21"/>
                  <w:lang w:val="en-US" w:eastAsia="zh-CN"/>
                </w:rPr>
                <w:t>供应商</w:t>
              </w:r>
            </w:ins>
            <w:ins w:id="1691" w:author="Administrator" w:date="2024-03-04T15:10:07Z">
              <w:r>
                <w:rPr>
                  <w:rFonts w:hint="eastAsia" w:ascii="新宋体" w:hAnsi="新宋体" w:eastAsia="新宋体" w:cs="新宋体"/>
                  <w:color w:val="000000"/>
                  <w:sz w:val="21"/>
                  <w:szCs w:val="21"/>
                  <w:lang w:val="en-US" w:eastAsia="zh-CN"/>
                </w:rPr>
                <w:t>施工组织方案中的</w:t>
              </w:r>
            </w:ins>
            <w:ins w:id="1692" w:author="Administrator" w:date="2024-03-04T15:10:07Z">
              <w:r>
                <w:rPr>
                  <w:rFonts w:hint="eastAsia"/>
                </w:rPr>
                <w:t>文明施工现场措施内容</w:t>
              </w:r>
            </w:ins>
            <w:ins w:id="1693" w:author="Administrator" w:date="2024-03-04T15:10:07Z">
              <w:r>
                <w:rPr>
                  <w:rFonts w:hint="eastAsia"/>
                  <w:lang w:val="en-US" w:eastAsia="zh-CN"/>
                </w:rPr>
                <w:t>进行评价</w:t>
              </w:r>
            </w:ins>
            <w:ins w:id="1694" w:author="Administrator" w:date="2024-03-04T15:10:07Z">
              <w:r>
                <w:rPr>
                  <w:rFonts w:hint="eastAsia"/>
                  <w:lang w:val="zh-CN"/>
                </w:rPr>
                <w:t>，计</w:t>
              </w:r>
            </w:ins>
            <w:ins w:id="1695" w:author="Administrator" w:date="2024-03-04T15:10:07Z">
              <w:r>
                <w:rPr>
                  <w:rFonts w:hint="eastAsia"/>
                  <w:lang w:val="en-US" w:eastAsia="zh-CN"/>
                </w:rPr>
                <w:t>0-5</w:t>
              </w:r>
            </w:ins>
            <w:ins w:id="1696" w:author="Administrator" w:date="2024-03-04T15:10:07Z">
              <w:r>
                <w:rPr>
                  <w:rFonts w:hint="eastAsia"/>
                </w:rPr>
                <w:t>分，未提供不得分。</w:t>
              </w:r>
            </w:ins>
          </w:p>
          <w:p>
            <w:pPr>
              <w:rPr>
                <w:ins w:id="1697" w:author="Administrator" w:date="2024-03-04T15:04:26Z"/>
                <w:rFonts w:hint="eastAsia" w:ascii="宋体" w:hAnsi="宋体" w:eastAsia="宋体" w:cs="宋体"/>
                <w:color w:val="auto"/>
                <w:sz w:val="21"/>
                <w:szCs w:val="21"/>
              </w:rPr>
            </w:pPr>
            <w:ins w:id="1698" w:author="Administrator" w:date="2024-03-04T15:10:07Z">
              <w:r>
                <w:rPr>
                  <w:rFonts w:hint="eastAsia" w:ascii="Times New Roman" w:hAnsi="Times New Roman" w:eastAsia="宋体" w:cs="Times New Roman"/>
                  <w:b w:val="0"/>
                  <w:bCs w:val="0"/>
                  <w:kern w:val="2"/>
                  <w:sz w:val="21"/>
                  <w:szCs w:val="24"/>
                  <w:lang w:val="en-US" w:eastAsia="zh-CN" w:bidi="ar-SA"/>
                </w:rPr>
                <w:t>评审说明：欠缺、不合理的每处扣2分，包括但不限于语言、文字等其它错误的每处扣1分，不符合法律、法规或项目所在地行政规范性文件规定的计0分，扣分扣完本项为止。</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ins w:id="1699" w:author="Lee" w:date="2024-03-03T15:12:32Z"/>
        </w:trPr>
        <w:tc>
          <w:tcPr>
            <w:tcW w:w="686" w:type="dxa"/>
            <w:vMerge w:val="restart"/>
            <w:vAlign w:val="center"/>
          </w:tcPr>
          <w:p>
            <w:pPr>
              <w:jc w:val="center"/>
              <w:rPr>
                <w:ins w:id="1700" w:author="Lee" w:date="2024-03-03T15:12:32Z"/>
                <w:rFonts w:ascii="宋体" w:hAnsi="宋体" w:cs="宋体"/>
                <w:color w:val="auto"/>
                <w:szCs w:val="21"/>
              </w:rPr>
            </w:pPr>
            <w:ins w:id="1701" w:author="Lee" w:date="2024-03-03T15:12:32Z">
              <w:r>
                <w:rPr>
                  <w:rFonts w:hint="eastAsia" w:ascii="宋体" w:hAnsi="宋体" w:cs="宋体"/>
                  <w:color w:val="auto"/>
                  <w:szCs w:val="21"/>
                </w:rPr>
                <w:t>3</w:t>
              </w:r>
            </w:ins>
          </w:p>
        </w:tc>
        <w:tc>
          <w:tcPr>
            <w:tcW w:w="1106" w:type="dxa"/>
            <w:vMerge w:val="restart"/>
            <w:vAlign w:val="center"/>
          </w:tcPr>
          <w:p>
            <w:pPr>
              <w:adjustRightInd w:val="0"/>
              <w:snapToGrid w:val="0"/>
              <w:jc w:val="left"/>
              <w:rPr>
                <w:ins w:id="1702" w:author="Lee" w:date="2024-03-03T15:12:32Z"/>
                <w:rFonts w:ascii="宋体" w:hAnsi="宋体" w:cs="宋体"/>
                <w:color w:val="auto"/>
                <w:szCs w:val="21"/>
                <w:highlight w:val="none"/>
                <w:rPrChange w:id="1703" w:author="Administrator" w:date="2024-03-04T15:37:19Z">
                  <w:rPr>
                    <w:ins w:id="1704" w:author="Lee" w:date="2024-03-03T15:12:32Z"/>
                    <w:rFonts w:ascii="宋体" w:hAnsi="宋体" w:cs="宋体"/>
                    <w:color w:val="auto"/>
                    <w:szCs w:val="21"/>
                  </w:rPr>
                </w:rPrChange>
              </w:rPr>
            </w:pPr>
            <w:ins w:id="1705" w:author="Lee" w:date="2024-03-03T15:12:32Z">
              <w:r>
                <w:rPr>
                  <w:rFonts w:hint="eastAsia" w:ascii="宋体" w:hAnsi="宋体" w:cs="宋体"/>
                  <w:color w:val="auto"/>
                  <w:szCs w:val="21"/>
                  <w:highlight w:val="none"/>
                  <w:rPrChange w:id="1706" w:author="Administrator" w:date="2024-03-04T15:37:19Z">
                    <w:rPr>
                      <w:rFonts w:hint="eastAsia" w:ascii="宋体" w:hAnsi="宋体" w:cs="宋体"/>
                      <w:color w:val="auto"/>
                      <w:szCs w:val="21"/>
                    </w:rPr>
                  </w:rPrChange>
                </w:rPr>
                <w:t>商务部分</w:t>
              </w:r>
            </w:ins>
          </w:p>
          <w:p>
            <w:pPr>
              <w:adjustRightInd w:val="0"/>
              <w:snapToGrid w:val="0"/>
              <w:jc w:val="left"/>
              <w:rPr>
                <w:ins w:id="1707" w:author="Lee" w:date="2024-03-03T15:12:32Z"/>
                <w:rFonts w:ascii="宋体" w:hAnsi="宋体" w:cs="宋体"/>
                <w:color w:val="auto"/>
                <w:szCs w:val="21"/>
                <w:highlight w:val="none"/>
                <w:rPrChange w:id="1708" w:author="Administrator" w:date="2024-03-04T15:37:19Z">
                  <w:rPr>
                    <w:ins w:id="1709" w:author="Lee" w:date="2024-03-03T15:12:32Z"/>
                    <w:rFonts w:ascii="宋体" w:hAnsi="宋体" w:cs="宋体"/>
                    <w:color w:val="auto"/>
                    <w:szCs w:val="21"/>
                  </w:rPr>
                </w:rPrChange>
              </w:rPr>
            </w:pPr>
            <w:ins w:id="1710" w:author="Lee" w:date="2024-03-03T15:12:32Z">
              <w:r>
                <w:rPr>
                  <w:rFonts w:hint="eastAsia" w:ascii="宋体" w:hAnsi="宋体" w:cs="宋体"/>
                  <w:color w:val="auto"/>
                  <w:szCs w:val="21"/>
                  <w:highlight w:val="none"/>
                  <w:rPrChange w:id="1711" w:author="Administrator" w:date="2024-03-04T15:37:19Z">
                    <w:rPr>
                      <w:rFonts w:hint="eastAsia" w:ascii="宋体" w:hAnsi="宋体" w:cs="宋体"/>
                      <w:color w:val="auto"/>
                      <w:szCs w:val="21"/>
                    </w:rPr>
                  </w:rPrChange>
                </w:rPr>
                <w:t>（</w:t>
              </w:r>
            </w:ins>
            <w:ins w:id="1712" w:author="Lee" w:date="2024-03-03T15:12:32Z">
              <w:del w:id="1713" w:author="Administrator" w:date="2024-03-07T10:49:14Z">
                <w:r>
                  <w:rPr>
                    <w:rFonts w:hint="default" w:ascii="宋体" w:hAnsi="宋体" w:cs="宋体"/>
                    <w:color w:val="auto"/>
                    <w:szCs w:val="21"/>
                    <w:highlight w:val="none"/>
                    <w:lang w:val="en-US" w:eastAsia="zh-CN"/>
                    <w:rPrChange w:id="1714" w:author="Administrator" w:date="2024-03-04T15:37:19Z">
                      <w:rPr>
                        <w:rFonts w:hint="eastAsia" w:ascii="宋体" w:hAnsi="宋体" w:cs="宋体"/>
                        <w:color w:val="auto"/>
                        <w:szCs w:val="21"/>
                        <w:lang w:val="en-US" w:eastAsia="zh-CN"/>
                      </w:rPr>
                    </w:rPrChange>
                  </w:rPr>
                  <w:delText>2</w:delText>
                </w:r>
              </w:del>
            </w:ins>
            <w:ins w:id="1715" w:author="Lee" w:date="2024-03-03T15:12:32Z">
              <w:del w:id="1716" w:author="Administrator" w:date="2024-03-07T10:49:14Z">
                <w:r>
                  <w:rPr>
                    <w:rFonts w:hint="default" w:ascii="宋体" w:hAnsi="宋体" w:cs="宋体"/>
                    <w:color w:val="auto"/>
                    <w:szCs w:val="21"/>
                    <w:highlight w:val="none"/>
                    <w:rPrChange w:id="1717" w:author="Administrator" w:date="2024-03-04T15:37:19Z">
                      <w:rPr>
                        <w:rFonts w:hint="eastAsia" w:ascii="宋体" w:hAnsi="宋体" w:cs="宋体"/>
                        <w:color w:val="auto"/>
                        <w:szCs w:val="21"/>
                      </w:rPr>
                    </w:rPrChange>
                  </w:rPr>
                  <w:delText>5</w:delText>
                </w:r>
              </w:del>
            </w:ins>
            <w:ins w:id="1718" w:author="Administrator" w:date="2024-03-07T10:49:14Z">
              <w:r>
                <w:rPr>
                  <w:rFonts w:hint="eastAsia" w:ascii="宋体" w:hAnsi="宋体" w:cs="宋体"/>
                  <w:color w:val="auto"/>
                  <w:szCs w:val="21"/>
                  <w:highlight w:val="none"/>
                  <w:lang w:val="en-US" w:eastAsia="zh-CN"/>
                </w:rPr>
                <w:t>20</w:t>
              </w:r>
            </w:ins>
            <w:ins w:id="1719" w:author="Lee" w:date="2024-03-03T15:12:32Z">
              <w:r>
                <w:rPr>
                  <w:rFonts w:hint="eastAsia" w:ascii="宋体" w:hAnsi="宋体" w:cs="宋体"/>
                  <w:color w:val="auto"/>
                  <w:szCs w:val="21"/>
                  <w:highlight w:val="none"/>
                  <w:rPrChange w:id="1720" w:author="Administrator" w:date="2024-03-04T15:37:19Z">
                    <w:rPr>
                      <w:rFonts w:hint="eastAsia" w:ascii="宋体" w:hAnsi="宋体" w:cs="宋体"/>
                      <w:color w:val="auto"/>
                      <w:szCs w:val="21"/>
                    </w:rPr>
                  </w:rPrChange>
                </w:rPr>
                <w:t>分）</w:t>
              </w:r>
            </w:ins>
          </w:p>
        </w:tc>
        <w:tc>
          <w:tcPr>
            <w:tcW w:w="1093" w:type="dxa"/>
            <w:vAlign w:val="center"/>
          </w:tcPr>
          <w:p>
            <w:pPr>
              <w:widowControl/>
              <w:jc w:val="center"/>
              <w:rPr>
                <w:ins w:id="1721" w:author="Lee" w:date="2024-03-03T15:12:32Z"/>
                <w:rFonts w:ascii="宋体" w:hAnsi="宋体" w:cs="宋体"/>
                <w:color w:val="auto"/>
                <w:szCs w:val="21"/>
                <w:highlight w:val="none"/>
                <w:rPrChange w:id="1722" w:author="Administrator" w:date="2024-03-04T15:37:19Z">
                  <w:rPr>
                    <w:ins w:id="1723" w:author="Lee" w:date="2024-03-03T15:12:32Z"/>
                    <w:rFonts w:ascii="宋体" w:hAnsi="宋体" w:cs="宋体"/>
                    <w:color w:val="auto"/>
                    <w:szCs w:val="21"/>
                  </w:rPr>
                </w:rPrChange>
              </w:rPr>
            </w:pPr>
            <w:ins w:id="1724" w:author="Lee" w:date="2024-03-03T15:12:32Z">
              <w:r>
                <w:rPr>
                  <w:rFonts w:hint="eastAsia" w:ascii="宋体" w:hAnsi="宋体" w:cs="宋体"/>
                  <w:color w:val="auto"/>
                  <w:szCs w:val="21"/>
                  <w:highlight w:val="none"/>
                  <w:rPrChange w:id="1725" w:author="Administrator" w:date="2024-03-04T15:37:19Z">
                    <w:rPr>
                      <w:rFonts w:hint="eastAsia" w:ascii="宋体" w:hAnsi="宋体" w:cs="宋体"/>
                      <w:color w:val="auto"/>
                      <w:szCs w:val="21"/>
                    </w:rPr>
                  </w:rPrChange>
                </w:rPr>
                <w:t>类似业绩</w:t>
              </w:r>
            </w:ins>
          </w:p>
        </w:tc>
        <w:tc>
          <w:tcPr>
            <w:tcW w:w="816" w:type="dxa"/>
            <w:vAlign w:val="center"/>
          </w:tcPr>
          <w:p>
            <w:pPr>
              <w:widowControl/>
              <w:jc w:val="center"/>
              <w:rPr>
                <w:ins w:id="1726" w:author="Lee" w:date="2024-03-03T15:12:32Z"/>
                <w:rFonts w:ascii="宋体" w:hAnsi="宋体" w:cs="宋体"/>
                <w:color w:val="auto"/>
                <w:szCs w:val="21"/>
                <w:highlight w:val="none"/>
                <w:rPrChange w:id="1727" w:author="Administrator" w:date="2024-03-04T15:37:19Z">
                  <w:rPr>
                    <w:ins w:id="1728" w:author="Lee" w:date="2024-03-03T15:12:32Z"/>
                    <w:rFonts w:ascii="宋体" w:hAnsi="宋体" w:cs="宋体"/>
                    <w:color w:val="auto"/>
                    <w:szCs w:val="21"/>
                  </w:rPr>
                </w:rPrChange>
              </w:rPr>
            </w:pPr>
            <w:ins w:id="1729" w:author="Lee" w:date="2024-03-03T15:12:32Z">
              <w:del w:id="1730" w:author="Administrator" w:date="2024-03-07T10:49:17Z">
                <w:r>
                  <w:rPr>
                    <w:rFonts w:hint="default" w:ascii="宋体" w:hAnsi="宋体" w:cs="宋体"/>
                    <w:color w:val="auto"/>
                    <w:szCs w:val="21"/>
                    <w:highlight w:val="none"/>
                    <w:lang w:val="en-US" w:eastAsia="zh-CN"/>
                    <w:rPrChange w:id="1731" w:author="Administrator" w:date="2024-03-04T15:37:19Z">
                      <w:rPr>
                        <w:rFonts w:hint="eastAsia" w:ascii="宋体" w:hAnsi="宋体" w:cs="宋体"/>
                        <w:color w:val="auto"/>
                        <w:szCs w:val="21"/>
                        <w:lang w:val="en-US" w:eastAsia="zh-CN"/>
                      </w:rPr>
                    </w:rPrChange>
                  </w:rPr>
                  <w:delText>2</w:delText>
                </w:r>
              </w:del>
            </w:ins>
            <w:ins w:id="1732" w:author="Lee" w:date="2024-03-03T15:12:32Z">
              <w:del w:id="1733" w:author="Administrator" w:date="2024-03-07T10:49:17Z">
                <w:r>
                  <w:rPr>
                    <w:rFonts w:hint="default" w:ascii="宋体" w:hAnsi="宋体" w:cs="宋体"/>
                    <w:color w:val="auto"/>
                    <w:szCs w:val="21"/>
                    <w:highlight w:val="none"/>
                    <w:rPrChange w:id="1734" w:author="Administrator" w:date="2024-03-04T15:37:19Z">
                      <w:rPr>
                        <w:rFonts w:hint="eastAsia" w:ascii="宋体" w:hAnsi="宋体" w:cs="宋体"/>
                        <w:color w:val="auto"/>
                        <w:szCs w:val="21"/>
                      </w:rPr>
                    </w:rPrChange>
                  </w:rPr>
                  <w:delText>0</w:delText>
                </w:r>
              </w:del>
            </w:ins>
            <w:ins w:id="1735" w:author="Administrator" w:date="2024-03-07T10:49:17Z">
              <w:r>
                <w:rPr>
                  <w:rFonts w:hint="eastAsia" w:ascii="宋体" w:hAnsi="宋体" w:cs="宋体"/>
                  <w:color w:val="auto"/>
                  <w:szCs w:val="21"/>
                  <w:highlight w:val="none"/>
                  <w:lang w:val="en-US" w:eastAsia="zh-CN"/>
                </w:rPr>
                <w:t>16</w:t>
              </w:r>
            </w:ins>
          </w:p>
        </w:tc>
        <w:tc>
          <w:tcPr>
            <w:tcW w:w="6188" w:type="dxa"/>
            <w:gridSpan w:val="2"/>
            <w:vAlign w:val="center"/>
          </w:tcPr>
          <w:p>
            <w:pPr>
              <w:pStyle w:val="738"/>
              <w:spacing w:before="4"/>
              <w:ind w:left="11"/>
              <w:rPr>
                <w:ins w:id="1736" w:author="Lee" w:date="2024-03-03T15:12:32Z"/>
                <w:color w:val="auto"/>
                <w:kern w:val="0"/>
                <w:szCs w:val="21"/>
                <w:highlight w:val="none"/>
                <w:rPrChange w:id="1737" w:author="Administrator" w:date="2024-03-04T15:37:19Z">
                  <w:rPr>
                    <w:ins w:id="1738" w:author="Lee" w:date="2024-03-03T15:12:32Z"/>
                    <w:color w:val="auto"/>
                    <w:kern w:val="0"/>
                    <w:szCs w:val="21"/>
                  </w:rPr>
                </w:rPrChange>
              </w:rPr>
            </w:pPr>
            <w:ins w:id="1739" w:author="Lee" w:date="2024-03-03T15:12:32Z">
              <w:r>
                <w:rPr>
                  <w:rFonts w:hint="eastAsia"/>
                  <w:color w:val="auto"/>
                  <w:kern w:val="0"/>
                  <w:szCs w:val="21"/>
                  <w:highlight w:val="none"/>
                  <w:rPrChange w:id="1740" w:author="Administrator" w:date="2024-03-04T15:37:19Z">
                    <w:rPr>
                      <w:rFonts w:hint="eastAsia"/>
                      <w:color w:val="auto"/>
                      <w:kern w:val="0"/>
                      <w:szCs w:val="21"/>
                    </w:rPr>
                  </w:rPrChange>
                </w:rPr>
                <w:t>供应商提供自20</w:t>
              </w:r>
            </w:ins>
            <w:ins w:id="1741" w:author="Lee" w:date="2024-03-03T15:12:32Z">
              <w:r>
                <w:rPr>
                  <w:rFonts w:hint="eastAsia"/>
                  <w:color w:val="auto"/>
                  <w:kern w:val="0"/>
                  <w:szCs w:val="21"/>
                  <w:highlight w:val="none"/>
                  <w:lang w:val="en-US" w:eastAsia="zh-CN"/>
                  <w:rPrChange w:id="1742" w:author="Administrator" w:date="2024-03-04T15:37:19Z">
                    <w:rPr>
                      <w:rFonts w:hint="eastAsia"/>
                      <w:color w:val="auto"/>
                      <w:kern w:val="0"/>
                      <w:szCs w:val="21"/>
                      <w:lang w:val="en-US" w:eastAsia="zh-CN"/>
                    </w:rPr>
                  </w:rPrChange>
                </w:rPr>
                <w:t>2</w:t>
              </w:r>
            </w:ins>
            <w:ins w:id="1743" w:author="Lee" w:date="2024-03-03T15:12:32Z">
              <w:del w:id="1744" w:author="Administrator" w:date="2024-03-04T15:36:52Z">
                <w:r>
                  <w:rPr>
                    <w:rFonts w:hint="default"/>
                    <w:color w:val="auto"/>
                    <w:kern w:val="0"/>
                    <w:szCs w:val="21"/>
                    <w:highlight w:val="none"/>
                    <w:lang w:val="en-US" w:eastAsia="zh-CN"/>
                    <w:rPrChange w:id="1745" w:author="Administrator" w:date="2024-03-04T15:37:19Z">
                      <w:rPr>
                        <w:rFonts w:hint="eastAsia"/>
                        <w:color w:val="auto"/>
                        <w:kern w:val="0"/>
                        <w:szCs w:val="21"/>
                        <w:lang w:val="en-US" w:eastAsia="zh-CN"/>
                      </w:rPr>
                    </w:rPrChange>
                  </w:rPr>
                  <w:delText>0</w:delText>
                </w:r>
              </w:del>
            </w:ins>
            <w:ins w:id="1746" w:author="Administrator" w:date="2024-03-04T15:36:52Z">
              <w:r>
                <w:rPr>
                  <w:rFonts w:hint="eastAsia"/>
                  <w:color w:val="auto"/>
                  <w:kern w:val="0"/>
                  <w:szCs w:val="21"/>
                  <w:highlight w:val="none"/>
                  <w:lang w:val="en-US" w:eastAsia="zh-CN"/>
                  <w:rPrChange w:id="1747" w:author="Administrator" w:date="2024-03-04T15:37:19Z">
                    <w:rPr>
                      <w:rFonts w:hint="eastAsia"/>
                      <w:color w:val="auto"/>
                      <w:kern w:val="0"/>
                      <w:szCs w:val="21"/>
                      <w:highlight w:val="yellow"/>
                      <w:lang w:val="en-US" w:eastAsia="zh-CN"/>
                    </w:rPr>
                  </w:rPrChange>
                </w:rPr>
                <w:t>1</w:t>
              </w:r>
            </w:ins>
            <w:ins w:id="1748" w:author="Lee" w:date="2024-03-03T15:12:32Z">
              <w:r>
                <w:rPr>
                  <w:rFonts w:hint="eastAsia"/>
                  <w:color w:val="auto"/>
                  <w:kern w:val="0"/>
                  <w:szCs w:val="21"/>
                  <w:highlight w:val="none"/>
                  <w:rPrChange w:id="1749" w:author="Administrator" w:date="2024-03-04T15:37:19Z">
                    <w:rPr>
                      <w:rFonts w:hint="eastAsia"/>
                      <w:color w:val="auto"/>
                      <w:kern w:val="0"/>
                      <w:szCs w:val="21"/>
                    </w:rPr>
                  </w:rPrChange>
                </w:rPr>
                <w:t>年</w:t>
              </w:r>
            </w:ins>
            <w:ins w:id="1750" w:author="Administrator" w:date="2024-03-04T15:36:55Z">
              <w:r>
                <w:rPr>
                  <w:rFonts w:hint="eastAsia"/>
                  <w:color w:val="auto"/>
                  <w:kern w:val="0"/>
                  <w:szCs w:val="21"/>
                  <w:highlight w:val="none"/>
                  <w:lang w:val="en-US" w:eastAsia="zh-CN"/>
                  <w:rPrChange w:id="1751" w:author="Administrator" w:date="2024-03-04T15:37:19Z">
                    <w:rPr>
                      <w:rFonts w:hint="eastAsia"/>
                      <w:color w:val="auto"/>
                      <w:kern w:val="0"/>
                      <w:szCs w:val="21"/>
                      <w:highlight w:val="yellow"/>
                      <w:lang w:val="en-US" w:eastAsia="zh-CN"/>
                    </w:rPr>
                  </w:rPrChange>
                </w:rPr>
                <w:t>3</w:t>
              </w:r>
            </w:ins>
            <w:ins w:id="1752" w:author="Lee" w:date="2024-03-03T15:12:32Z">
              <w:del w:id="1753" w:author="Administrator" w:date="2024-03-04T15:36:54Z">
                <w:r>
                  <w:rPr>
                    <w:rFonts w:hint="eastAsia"/>
                    <w:color w:val="auto"/>
                    <w:kern w:val="0"/>
                    <w:szCs w:val="21"/>
                    <w:highlight w:val="none"/>
                    <w:lang w:val="en-US" w:eastAsia="zh-CN"/>
                    <w:rPrChange w:id="1754" w:author="Administrator" w:date="2024-03-04T15:37:19Z">
                      <w:rPr>
                        <w:rFonts w:hint="eastAsia"/>
                        <w:color w:val="auto"/>
                        <w:kern w:val="0"/>
                        <w:szCs w:val="21"/>
                        <w:lang w:val="en-US" w:eastAsia="zh-CN"/>
                      </w:rPr>
                    </w:rPrChange>
                  </w:rPr>
                  <w:delText>6</w:delText>
                </w:r>
              </w:del>
            </w:ins>
            <w:ins w:id="1755" w:author="Lee" w:date="2024-03-03T15:12:32Z">
              <w:r>
                <w:rPr>
                  <w:rFonts w:hint="eastAsia"/>
                  <w:color w:val="auto"/>
                  <w:kern w:val="0"/>
                  <w:szCs w:val="21"/>
                  <w:highlight w:val="none"/>
                  <w:rPrChange w:id="1756" w:author="Administrator" w:date="2024-03-04T15:37:19Z">
                    <w:rPr>
                      <w:rFonts w:hint="eastAsia"/>
                      <w:color w:val="auto"/>
                      <w:kern w:val="0"/>
                      <w:szCs w:val="21"/>
                    </w:rPr>
                  </w:rPrChange>
                </w:rPr>
                <w:t>月起至投标截止日前承建的类似业绩，每一个计</w:t>
              </w:r>
            </w:ins>
            <w:ins w:id="1757" w:author="Lee" w:date="2024-03-03T15:12:32Z">
              <w:del w:id="1758" w:author="Administrator" w:date="2024-03-04T15:37:10Z">
                <w:r>
                  <w:rPr>
                    <w:rFonts w:hint="default"/>
                    <w:color w:val="auto"/>
                    <w:kern w:val="0"/>
                    <w:szCs w:val="21"/>
                    <w:highlight w:val="none"/>
                    <w:lang w:val="en-US" w:eastAsia="zh-CN"/>
                    <w:rPrChange w:id="1759" w:author="Administrator" w:date="2024-03-04T15:37:19Z">
                      <w:rPr>
                        <w:rFonts w:hint="eastAsia"/>
                        <w:color w:val="auto"/>
                        <w:kern w:val="0"/>
                        <w:szCs w:val="21"/>
                        <w:lang w:val="en-US" w:eastAsia="zh-CN"/>
                      </w:rPr>
                    </w:rPrChange>
                  </w:rPr>
                  <w:delText>10</w:delText>
                </w:r>
              </w:del>
            </w:ins>
            <w:ins w:id="1760" w:author="Administrator" w:date="2024-03-07T10:49:19Z">
              <w:r>
                <w:rPr>
                  <w:rFonts w:hint="eastAsia"/>
                  <w:color w:val="auto"/>
                  <w:kern w:val="0"/>
                  <w:szCs w:val="21"/>
                  <w:highlight w:val="none"/>
                  <w:lang w:val="en-US" w:eastAsia="zh-CN"/>
                </w:rPr>
                <w:t>4</w:t>
              </w:r>
            </w:ins>
            <w:ins w:id="1761" w:author="Lee" w:date="2024-03-03T15:12:32Z">
              <w:r>
                <w:rPr>
                  <w:rFonts w:hint="eastAsia"/>
                  <w:color w:val="auto"/>
                  <w:kern w:val="0"/>
                  <w:szCs w:val="21"/>
                  <w:highlight w:val="none"/>
                  <w:rPrChange w:id="1762" w:author="Administrator" w:date="2024-03-04T15:37:19Z">
                    <w:rPr>
                      <w:rFonts w:hint="eastAsia"/>
                      <w:color w:val="auto"/>
                      <w:kern w:val="0"/>
                      <w:szCs w:val="21"/>
                    </w:rPr>
                  </w:rPrChange>
                </w:rPr>
                <w:t>分，最多计</w:t>
              </w:r>
            </w:ins>
            <w:ins w:id="1763" w:author="Lee" w:date="2024-03-03T15:12:32Z">
              <w:del w:id="1764" w:author="Administrator" w:date="2024-03-07T10:49:23Z">
                <w:r>
                  <w:rPr>
                    <w:rFonts w:hint="default"/>
                    <w:color w:val="auto"/>
                    <w:kern w:val="0"/>
                    <w:szCs w:val="21"/>
                    <w:highlight w:val="none"/>
                    <w:lang w:val="en-US" w:eastAsia="zh-CN"/>
                    <w:rPrChange w:id="1765" w:author="Administrator" w:date="2024-03-04T15:37:19Z">
                      <w:rPr>
                        <w:rFonts w:hint="eastAsia"/>
                        <w:color w:val="auto"/>
                        <w:kern w:val="0"/>
                        <w:szCs w:val="21"/>
                        <w:lang w:val="en-US" w:eastAsia="zh-CN"/>
                      </w:rPr>
                    </w:rPrChange>
                  </w:rPr>
                  <w:delText>20</w:delText>
                </w:r>
              </w:del>
            </w:ins>
            <w:ins w:id="1766" w:author="Administrator" w:date="2024-03-07T10:49:23Z">
              <w:r>
                <w:rPr>
                  <w:rFonts w:hint="eastAsia"/>
                  <w:color w:val="auto"/>
                  <w:kern w:val="0"/>
                  <w:szCs w:val="21"/>
                  <w:highlight w:val="none"/>
                  <w:lang w:val="en-US" w:eastAsia="zh-CN"/>
                </w:rPr>
                <w:t>16</w:t>
              </w:r>
            </w:ins>
            <w:ins w:id="1767" w:author="Lee" w:date="2024-03-03T15:12:32Z">
              <w:r>
                <w:rPr>
                  <w:rFonts w:hint="eastAsia"/>
                  <w:color w:val="auto"/>
                  <w:kern w:val="0"/>
                  <w:szCs w:val="21"/>
                  <w:highlight w:val="none"/>
                  <w:rPrChange w:id="1768" w:author="Administrator" w:date="2024-03-04T15:37:19Z">
                    <w:rPr>
                      <w:rFonts w:hint="eastAsia"/>
                      <w:color w:val="auto"/>
                      <w:kern w:val="0"/>
                      <w:szCs w:val="21"/>
                    </w:rPr>
                  </w:rPrChange>
                </w:rPr>
                <w:t>分。</w:t>
              </w:r>
            </w:ins>
          </w:p>
          <w:p>
            <w:pPr>
              <w:jc w:val="left"/>
              <w:rPr>
                <w:ins w:id="1769" w:author="Lee" w:date="2024-03-03T15:12:32Z"/>
                <w:rFonts w:ascii="宋体" w:hAnsi="宋体" w:cs="宋体"/>
                <w:color w:val="auto"/>
                <w:szCs w:val="21"/>
                <w:highlight w:val="none"/>
                <w:rPrChange w:id="1770" w:author="Administrator" w:date="2024-03-04T15:37:19Z">
                  <w:rPr>
                    <w:ins w:id="1771" w:author="Lee" w:date="2024-03-03T15:12:32Z"/>
                    <w:rFonts w:ascii="宋体" w:hAnsi="宋体" w:cs="宋体"/>
                    <w:color w:val="auto"/>
                    <w:szCs w:val="21"/>
                  </w:rPr>
                </w:rPrChange>
              </w:rPr>
            </w:pPr>
            <w:ins w:id="1772" w:author="Lee" w:date="2024-03-03T15:12:32Z">
              <w:r>
                <w:rPr>
                  <w:rFonts w:hint="eastAsia"/>
                  <w:b/>
                  <w:bCs/>
                  <w:color w:val="auto"/>
                  <w:szCs w:val="21"/>
                  <w:highlight w:val="none"/>
                  <w:rPrChange w:id="1773" w:author="Administrator" w:date="2024-03-04T15:37:19Z">
                    <w:rPr>
                      <w:rFonts w:hint="eastAsia"/>
                      <w:b/>
                      <w:bCs/>
                      <w:color w:val="auto"/>
                      <w:szCs w:val="21"/>
                    </w:rPr>
                  </w:rPrChange>
                </w:rPr>
                <w:t>注：以提供合同复印件并加盖供应商公章为依据，未提供不计分。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ins w:id="1774" w:author="Lee" w:date="2024-03-03T15:12:32Z"/>
        </w:trPr>
        <w:tc>
          <w:tcPr>
            <w:tcW w:w="686" w:type="dxa"/>
            <w:vMerge w:val="continue"/>
            <w:vAlign w:val="center"/>
          </w:tcPr>
          <w:p>
            <w:pPr>
              <w:jc w:val="left"/>
              <w:rPr>
                <w:ins w:id="1775" w:author="Lee" w:date="2024-03-03T15:12:32Z"/>
                <w:rFonts w:ascii="宋体" w:hAnsi="宋体" w:cs="宋体"/>
                <w:color w:val="auto"/>
                <w:szCs w:val="21"/>
              </w:rPr>
            </w:pPr>
          </w:p>
        </w:tc>
        <w:tc>
          <w:tcPr>
            <w:tcW w:w="1106" w:type="dxa"/>
            <w:vMerge w:val="continue"/>
            <w:vAlign w:val="center"/>
          </w:tcPr>
          <w:p>
            <w:pPr>
              <w:jc w:val="left"/>
              <w:rPr>
                <w:ins w:id="1776" w:author="Lee" w:date="2024-03-03T15:12:32Z"/>
                <w:rFonts w:ascii="宋体" w:hAnsi="宋体" w:cs="宋体"/>
                <w:color w:val="auto"/>
                <w:szCs w:val="21"/>
              </w:rPr>
            </w:pPr>
          </w:p>
        </w:tc>
        <w:tc>
          <w:tcPr>
            <w:tcW w:w="1093" w:type="dxa"/>
            <w:vAlign w:val="center"/>
          </w:tcPr>
          <w:p>
            <w:pPr>
              <w:jc w:val="center"/>
              <w:rPr>
                <w:ins w:id="1777" w:author="Lee" w:date="2024-03-03T15:12:32Z"/>
                <w:rFonts w:hint="default" w:ascii="宋体" w:hAnsi="宋体" w:eastAsia="宋体" w:cs="宋体"/>
                <w:bCs/>
                <w:color w:val="auto"/>
                <w:szCs w:val="21"/>
                <w:lang w:val="en-US" w:eastAsia="zh-CN"/>
              </w:rPr>
            </w:pPr>
            <w:ins w:id="1778" w:author="Lee" w:date="2024-03-03T15:12:32Z">
              <w:r>
                <w:rPr>
                  <w:rFonts w:hint="eastAsia" w:ascii="宋体" w:hAnsi="宋体"/>
                  <w:color w:val="auto"/>
                  <w:szCs w:val="21"/>
                  <w:lang w:val="en-US" w:eastAsia="zh-CN"/>
                </w:rPr>
                <w:t>综合实力</w:t>
              </w:r>
            </w:ins>
          </w:p>
        </w:tc>
        <w:tc>
          <w:tcPr>
            <w:tcW w:w="816" w:type="dxa"/>
            <w:vAlign w:val="center"/>
          </w:tcPr>
          <w:p>
            <w:pPr>
              <w:jc w:val="center"/>
              <w:rPr>
                <w:ins w:id="1779" w:author="Lee" w:date="2024-03-03T15:12:32Z"/>
                <w:rFonts w:hint="eastAsia" w:ascii="宋体" w:hAnsi="宋体" w:eastAsia="宋体" w:cs="宋体"/>
                <w:bCs/>
                <w:color w:val="auto"/>
                <w:szCs w:val="21"/>
                <w:lang w:eastAsia="zh-CN"/>
              </w:rPr>
            </w:pPr>
            <w:ins w:id="1780" w:author="Lee" w:date="2024-03-03T15:12:32Z">
              <w:del w:id="1781" w:author="Administrator" w:date="2024-03-07T10:49:27Z">
                <w:r>
                  <w:rPr>
                    <w:rFonts w:hint="default" w:ascii="宋体" w:hAnsi="宋体" w:cs="宋体"/>
                    <w:bCs/>
                    <w:color w:val="auto"/>
                    <w:szCs w:val="21"/>
                    <w:lang w:val="en-US"/>
                  </w:rPr>
                  <w:delText>5</w:delText>
                </w:r>
              </w:del>
            </w:ins>
            <w:ins w:id="1782" w:author="Administrator" w:date="2024-03-07T10:49:27Z">
              <w:r>
                <w:rPr>
                  <w:rFonts w:hint="eastAsia" w:ascii="宋体" w:hAnsi="宋体" w:cs="宋体"/>
                  <w:bCs/>
                  <w:color w:val="auto"/>
                  <w:szCs w:val="21"/>
                  <w:lang w:val="en-US" w:eastAsia="zh-CN"/>
                </w:rPr>
                <w:t>4</w:t>
              </w:r>
            </w:ins>
          </w:p>
        </w:tc>
        <w:tc>
          <w:tcPr>
            <w:tcW w:w="6188" w:type="dxa"/>
            <w:gridSpan w:val="2"/>
            <w:vAlign w:val="center"/>
          </w:tcPr>
          <w:p>
            <w:pPr>
              <w:numPr>
                <w:ilvl w:val="0"/>
                <w:numId w:val="21"/>
              </w:numPr>
              <w:spacing w:line="240" w:lineRule="auto"/>
              <w:rPr>
                <w:ins w:id="1783" w:author="Lee" w:date="2024-03-03T15:12:32Z"/>
                <w:rFonts w:hint="eastAsia"/>
                <w:color w:val="auto"/>
                <w:lang w:val="en-US" w:eastAsia="zh-CN"/>
              </w:rPr>
            </w:pPr>
            <w:ins w:id="1784" w:author="Lee" w:date="2024-03-03T15:12:32Z">
              <w:r>
                <w:rPr>
                  <w:rFonts w:hint="eastAsia" w:ascii="Calibri" w:hAnsi="Calibri" w:eastAsia="宋体" w:cs="宋体"/>
                  <w:color w:val="auto"/>
                  <w:szCs w:val="21"/>
                  <w:highlight w:val="none"/>
                  <w:lang w:val="en-US" w:eastAsia="zh-CN"/>
                </w:rPr>
                <w:t>投标人须同时具备有效的 ISO9001 质量管理体系认证证书、ISO14001 环境管理体系认证证书、ISO45001 职业健康安全管理体系认证证书，每提供一项计1分，最多计3分。</w:t>
              </w:r>
            </w:ins>
          </w:p>
          <w:p>
            <w:pPr>
              <w:pStyle w:val="68"/>
              <w:ind w:left="0" w:leftChars="0" w:firstLine="0" w:firstLineChars="0"/>
              <w:jc w:val="both"/>
              <w:rPr>
                <w:ins w:id="1785" w:author="Lee" w:date="2024-03-03T15:12:32Z"/>
                <w:rFonts w:hint="default"/>
                <w:color w:val="auto"/>
                <w:lang w:val="en-US" w:eastAsia="zh-CN"/>
              </w:rPr>
            </w:pPr>
            <w:ins w:id="1786" w:author="Lee" w:date="2024-03-03T15:12:32Z">
              <w:r>
                <w:rPr>
                  <w:rFonts w:hint="eastAsia" w:ascii="Calibri" w:hAnsi="Calibri" w:cs="宋体"/>
                  <w:color w:val="auto"/>
                  <w:szCs w:val="21"/>
                  <w:highlight w:val="none"/>
                  <w:lang w:val="en-US" w:eastAsia="zh-CN"/>
                </w:rPr>
                <w:t>2、</w:t>
              </w:r>
            </w:ins>
            <w:ins w:id="1787" w:author="Lee" w:date="2024-03-03T15:12:32Z">
              <w:r>
                <w:rPr>
                  <w:rFonts w:hint="eastAsia" w:ascii="宋体" w:hAnsi="宋体" w:eastAsia="宋体" w:cs="宋体"/>
                  <w:color w:val="auto"/>
                  <w:kern w:val="0"/>
                  <w:szCs w:val="21"/>
                  <w:highlight w:val="none"/>
                  <w:lang w:val="en-US" w:eastAsia="zh-CN"/>
                </w:rPr>
                <w:t>投标人具有守合同重信用企业、3A信用企业证书，每提供一项计</w:t>
              </w:r>
            </w:ins>
            <w:ins w:id="1788" w:author="Lee" w:date="2024-03-03T15:12:32Z">
              <w:del w:id="1789" w:author="Administrator" w:date="2024-03-07T10:49:30Z">
                <w:r>
                  <w:rPr>
                    <w:rFonts w:hint="default" w:ascii="宋体" w:hAnsi="宋体" w:eastAsia="宋体" w:cs="宋体"/>
                    <w:color w:val="auto"/>
                    <w:kern w:val="0"/>
                    <w:szCs w:val="21"/>
                    <w:highlight w:val="none"/>
                    <w:lang w:val="en-US" w:eastAsia="zh-CN"/>
                  </w:rPr>
                  <w:delText>1</w:delText>
                </w:r>
              </w:del>
            </w:ins>
            <w:ins w:id="1790" w:author="Administrator" w:date="2024-03-07T10:49:30Z">
              <w:r>
                <w:rPr>
                  <w:rFonts w:hint="eastAsia" w:ascii="宋体" w:hAnsi="宋体" w:cs="宋体"/>
                  <w:color w:val="auto"/>
                  <w:kern w:val="0"/>
                  <w:szCs w:val="21"/>
                  <w:highlight w:val="none"/>
                  <w:lang w:val="en-US" w:eastAsia="zh-CN"/>
                </w:rPr>
                <w:t>0.</w:t>
              </w:r>
            </w:ins>
            <w:ins w:id="1791" w:author="Administrator" w:date="2024-03-07T10:49:31Z">
              <w:r>
                <w:rPr>
                  <w:rFonts w:hint="eastAsia" w:ascii="宋体" w:hAnsi="宋体" w:cs="宋体"/>
                  <w:color w:val="auto"/>
                  <w:kern w:val="0"/>
                  <w:szCs w:val="21"/>
                  <w:highlight w:val="none"/>
                  <w:lang w:val="en-US" w:eastAsia="zh-CN"/>
                </w:rPr>
                <w:t>5</w:t>
              </w:r>
            </w:ins>
            <w:ins w:id="1792" w:author="Lee" w:date="2024-03-03T15:12:32Z">
              <w:r>
                <w:rPr>
                  <w:rFonts w:hint="eastAsia" w:ascii="宋体" w:hAnsi="宋体" w:eastAsia="宋体" w:cs="宋体"/>
                  <w:color w:val="auto"/>
                  <w:kern w:val="0"/>
                  <w:szCs w:val="21"/>
                  <w:highlight w:val="none"/>
                  <w:lang w:val="en-US" w:eastAsia="zh-CN"/>
                </w:rPr>
                <w:t>分。最多计</w:t>
              </w:r>
            </w:ins>
            <w:ins w:id="1793" w:author="Administrator" w:date="2024-03-07T10:49:33Z">
              <w:r>
                <w:rPr>
                  <w:rFonts w:hint="eastAsia" w:ascii="宋体" w:hAnsi="宋体" w:cs="宋体"/>
                  <w:color w:val="auto"/>
                  <w:kern w:val="0"/>
                  <w:szCs w:val="21"/>
                  <w:highlight w:val="none"/>
                  <w:lang w:val="en-US" w:eastAsia="zh-CN"/>
                </w:rPr>
                <w:t>1</w:t>
              </w:r>
            </w:ins>
            <w:ins w:id="1794" w:author="Lee" w:date="2024-03-03T15:12:32Z">
              <w:del w:id="1795" w:author="Administrator" w:date="2024-03-07T10:49:33Z">
                <w:r>
                  <w:rPr>
                    <w:rFonts w:hint="eastAsia" w:ascii="宋体" w:hAnsi="宋体" w:eastAsia="宋体" w:cs="宋体"/>
                    <w:color w:val="auto"/>
                    <w:kern w:val="0"/>
                    <w:szCs w:val="21"/>
                    <w:highlight w:val="none"/>
                    <w:lang w:val="en-US" w:eastAsia="zh-CN"/>
                  </w:rPr>
                  <w:delText>2</w:delText>
                </w:r>
              </w:del>
            </w:ins>
            <w:ins w:id="1796" w:author="Lee" w:date="2024-03-03T15:12:32Z">
              <w:r>
                <w:rPr>
                  <w:rFonts w:hint="eastAsia" w:ascii="宋体" w:hAnsi="宋体" w:eastAsia="宋体" w:cs="宋体"/>
                  <w:color w:val="auto"/>
                  <w:kern w:val="0"/>
                  <w:szCs w:val="21"/>
                  <w:highlight w:val="none"/>
                  <w:lang w:val="en-US" w:eastAsia="zh-CN"/>
                </w:rPr>
                <w:t>分。</w:t>
              </w:r>
            </w:ins>
          </w:p>
          <w:p>
            <w:pPr>
              <w:jc w:val="left"/>
              <w:rPr>
                <w:ins w:id="1797" w:author="Lee" w:date="2024-03-03T15:12:32Z"/>
                <w:rFonts w:ascii="宋体" w:hAnsi="宋体" w:cs="宋体"/>
                <w:bCs/>
                <w:color w:val="auto"/>
                <w:szCs w:val="21"/>
              </w:rPr>
            </w:pPr>
            <w:ins w:id="1798" w:author="Lee" w:date="2024-03-03T15:12:32Z">
              <w:r>
                <w:rPr>
                  <w:rFonts w:hint="eastAsia" w:ascii="Calibri" w:hAnsi="Calibri" w:eastAsia="宋体" w:cs="宋体"/>
                  <w:color w:val="auto"/>
                  <w:szCs w:val="21"/>
                  <w:highlight w:val="none"/>
                  <w:lang w:val="en-US" w:eastAsia="zh-CN"/>
                </w:rPr>
                <w:t>注：提供在有效期内扫描件并加盖投标人公章，否则不计分。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ins w:id="1799" w:author="Lee" w:date="2024-03-03T15:12:32Z"/>
        </w:trPr>
        <w:tc>
          <w:tcPr>
            <w:tcW w:w="9889" w:type="dxa"/>
            <w:gridSpan w:val="6"/>
            <w:vAlign w:val="center"/>
          </w:tcPr>
          <w:p>
            <w:pPr>
              <w:adjustRightInd w:val="0"/>
              <w:snapToGrid w:val="0"/>
              <w:spacing w:line="360" w:lineRule="auto"/>
              <w:rPr>
                <w:ins w:id="1800" w:author="Lee" w:date="2024-03-03T15:12:32Z"/>
                <w:b/>
                <w:bCs/>
                <w:color w:val="auto"/>
              </w:rPr>
            </w:pPr>
            <w:ins w:id="1801" w:author="Lee" w:date="2024-03-03T15:12:32Z">
              <w:r>
                <w:rPr>
                  <w:rFonts w:hint="eastAsia"/>
                  <w:b/>
                  <w:bCs/>
                  <w:color w:val="auto"/>
                </w:rPr>
                <w:t>注：1、评标委员会认为供应商的报价明显低于其他通过符合性审查供应商的报价，有可能影响产品质量或者不能诚信履约的，应当要求其在评标现场规定的时间内提供书面说明，必要时提交相关证明材料，供应商不能证明报价合理性的，评标委员会应当将其作为无效投标处理。</w:t>
              </w:r>
            </w:ins>
          </w:p>
          <w:p>
            <w:pPr>
              <w:spacing w:line="360" w:lineRule="auto"/>
              <w:jc w:val="left"/>
              <w:rPr>
                <w:ins w:id="1802" w:author="Lee" w:date="2024-03-03T15:12:32Z"/>
                <w:rFonts w:ascii="宋体" w:hAnsi="宋体"/>
                <w:color w:val="auto"/>
                <w:szCs w:val="21"/>
              </w:rPr>
            </w:pPr>
            <w:ins w:id="1803" w:author="Lee" w:date="2024-03-03T15:12:32Z">
              <w:r>
                <w:rPr>
                  <w:rFonts w:hint="eastAsia"/>
                  <w:b/>
                  <w:bCs/>
                  <w:color w:val="auto"/>
                </w:rPr>
                <w:t>2、采购人或评标委员会将保留要求对供应商提供的复印件和相关投标资料真实性予以核查的权利，如发现虚假，取消投标资格并报送有关监管部门按照有关规定处理。</w:t>
              </w:r>
            </w:ins>
          </w:p>
        </w:tc>
      </w:tr>
    </w:tbl>
    <w:p>
      <w:pPr>
        <w:spacing w:line="400" w:lineRule="exact"/>
        <w:rPr>
          <w:ins w:id="1804" w:author="Lee" w:date="2024-03-03T15:12:32Z"/>
          <w:b/>
          <w:szCs w:val="21"/>
        </w:rPr>
      </w:pPr>
      <w:ins w:id="1805" w:author="Lee" w:date="2024-03-03T15:12:32Z">
        <w:r>
          <w:rPr>
            <w:rFonts w:hint="eastAsia"/>
            <w:b/>
            <w:szCs w:val="21"/>
          </w:rPr>
          <w:t>说明：</w:t>
        </w:r>
      </w:ins>
    </w:p>
    <w:p>
      <w:pPr>
        <w:spacing w:line="240" w:lineRule="auto"/>
        <w:ind w:firstLine="422" w:firstLineChars="200"/>
        <w:rPr>
          <w:ins w:id="1807" w:author="Lee" w:date="2024-03-03T15:12:32Z"/>
          <w:rFonts w:hint="eastAsia" w:ascii="宋体" w:hAnsi="宋体" w:eastAsia="宋体" w:cs="宋体"/>
          <w:b/>
          <w:bCs/>
          <w:color w:val="auto"/>
          <w:kern w:val="0"/>
          <w:szCs w:val="21"/>
        </w:rPr>
        <w:pPrChange w:id="1806" w:author="Administrator" w:date="2024-03-04T10:39:07Z">
          <w:pPr>
            <w:spacing w:line="240" w:lineRule="auto"/>
          </w:pPr>
        </w:pPrChange>
      </w:pPr>
      <w:ins w:id="1808" w:author="Lee" w:date="2024-03-03T15:12:32Z">
        <w:r>
          <w:rPr>
            <w:rFonts w:hint="eastAsia" w:ascii="宋体" w:hAnsi="宋体" w:eastAsia="宋体" w:cs="宋体"/>
            <w:b/>
            <w:bCs/>
            <w:color w:val="auto"/>
            <w:kern w:val="0"/>
            <w:szCs w:val="21"/>
          </w:rPr>
          <w:t>1、评分依据评标标准，对照投标书进行。评标标准涉及要求提供复印件的，投标文件中须附相关证书和证明文件的复印件并加盖单位公章，否则相应计分项不予计分。</w:t>
        </w:r>
      </w:ins>
    </w:p>
    <w:p>
      <w:pPr>
        <w:spacing w:line="240" w:lineRule="auto"/>
        <w:ind w:firstLine="422" w:firstLineChars="200"/>
        <w:rPr>
          <w:ins w:id="1809" w:author="Lee" w:date="2024-03-03T15:12:32Z"/>
          <w:rFonts w:ascii="宋体" w:hAnsi="宋体" w:eastAsia="宋体" w:cs="宋体"/>
          <w:b/>
          <w:bCs/>
          <w:color w:val="auto"/>
          <w:kern w:val="0"/>
          <w:szCs w:val="21"/>
        </w:rPr>
      </w:pPr>
      <w:ins w:id="1810" w:author="Lee" w:date="2024-03-03T15:12:32Z">
        <w:r>
          <w:rPr>
            <w:rFonts w:hint="eastAsia" w:ascii="宋体" w:hAnsi="宋体" w:eastAsia="宋体" w:cs="宋体"/>
            <w:b/>
            <w:bCs/>
            <w:color w:val="auto"/>
            <w:kern w:val="0"/>
            <w:szCs w:val="21"/>
          </w:rPr>
          <w:t>2、投标人参与</w:t>
        </w:r>
      </w:ins>
      <w:ins w:id="1811" w:author="Lee" w:date="2024-03-03T15:12:32Z">
        <w:r>
          <w:rPr>
            <w:rFonts w:hint="eastAsia" w:ascii="宋体" w:hAnsi="宋体" w:eastAsia="宋体" w:cs="宋体"/>
            <w:b/>
            <w:bCs/>
            <w:color w:val="auto"/>
            <w:kern w:val="0"/>
            <w:szCs w:val="21"/>
            <w:lang w:eastAsia="zh-CN"/>
          </w:rPr>
          <w:t>采购</w:t>
        </w:r>
      </w:ins>
      <w:ins w:id="1812" w:author="Lee" w:date="2024-03-03T15:12:32Z">
        <w:r>
          <w:rPr>
            <w:rFonts w:hint="eastAsia" w:ascii="宋体" w:hAnsi="宋体" w:eastAsia="宋体" w:cs="宋体"/>
            <w:b/>
            <w:bCs/>
            <w:color w:val="auto"/>
            <w:kern w:val="0"/>
            <w:szCs w:val="21"/>
          </w:rPr>
          <w:t>应提供真实、有效的证明材料，应当诚信守法、公平竞争。如有以提供虚假材料、隐瞒失信信息等谋取中标的行为，一经发现，将报行政监管部门严肃查处。</w:t>
        </w:r>
      </w:ins>
    </w:p>
    <w:p>
      <w:pPr>
        <w:pStyle w:val="30"/>
        <w:adjustRightInd w:val="0"/>
        <w:snapToGrid w:val="0"/>
        <w:spacing w:line="360" w:lineRule="auto"/>
        <w:rPr>
          <w:del w:id="1813" w:author="Lee" w:date="2024-03-03T15:31:35Z"/>
          <w:rFonts w:hAnsi="宋体"/>
          <w:b/>
          <w:sz w:val="24"/>
          <w:szCs w:val="24"/>
        </w:rPr>
        <w:sectPr>
          <w:footerReference r:id="rId5" w:type="default"/>
          <w:pgSz w:w="11906" w:h="16838"/>
          <w:pgMar w:top="1361" w:right="1587" w:bottom="1304" w:left="1587" w:header="851" w:footer="992" w:gutter="0"/>
          <w:cols w:space="720" w:num="1"/>
          <w:docGrid w:type="linesAndChars" w:linePitch="312" w:charSpace="0"/>
        </w:sectPr>
      </w:pPr>
    </w:p>
    <w:p>
      <w:pPr>
        <w:pStyle w:val="30"/>
        <w:adjustRightInd w:val="0"/>
        <w:snapToGrid w:val="0"/>
        <w:spacing w:line="360" w:lineRule="auto"/>
        <w:rPr>
          <w:del w:id="1814" w:author="Lee" w:date="2024-03-03T15:34:24Z"/>
          <w:rFonts w:hAnsi="宋体"/>
          <w:b/>
          <w:sz w:val="24"/>
          <w:szCs w:val="24"/>
        </w:rPr>
      </w:pPr>
    </w:p>
    <w:p>
      <w:pPr>
        <w:pStyle w:val="30"/>
        <w:adjustRightInd w:val="0"/>
        <w:snapToGrid w:val="0"/>
        <w:spacing w:line="360" w:lineRule="auto"/>
        <w:jc w:val="center"/>
        <w:rPr>
          <w:del w:id="1815" w:author="Lee" w:date="2024-03-03T15:34:24Z"/>
          <w:rFonts w:hAnsi="宋体"/>
          <w:b/>
          <w:spacing w:val="160"/>
          <w:sz w:val="32"/>
          <w:szCs w:val="32"/>
        </w:rPr>
      </w:pPr>
      <w:del w:id="1816" w:author="Lee" w:date="2024-03-03T15:34:24Z">
        <w:r>
          <w:rPr>
            <w:rFonts w:hint="eastAsia" w:hAnsi="宋体"/>
            <w:b/>
            <w:spacing w:val="160"/>
            <w:sz w:val="32"/>
            <w:szCs w:val="32"/>
          </w:rPr>
          <w:delText>目录</w:delText>
        </w:r>
      </w:del>
    </w:p>
    <w:p>
      <w:pPr>
        <w:pStyle w:val="30"/>
        <w:adjustRightInd w:val="0"/>
        <w:snapToGrid w:val="0"/>
        <w:spacing w:line="360" w:lineRule="auto"/>
        <w:ind w:firstLine="2549" w:firstLineChars="1058"/>
        <w:rPr>
          <w:del w:id="1817" w:author="Lee" w:date="2024-03-03T15:34:24Z"/>
          <w:rFonts w:hAnsi="宋体"/>
          <w:b/>
          <w:sz w:val="24"/>
          <w:szCs w:val="24"/>
        </w:rPr>
      </w:pPr>
    </w:p>
    <w:p>
      <w:pPr>
        <w:pStyle w:val="30"/>
        <w:adjustRightInd w:val="0"/>
        <w:snapToGrid w:val="0"/>
        <w:spacing w:line="360" w:lineRule="auto"/>
        <w:ind w:firstLine="1048" w:firstLineChars="435"/>
        <w:rPr>
          <w:del w:id="1818" w:author="Lee" w:date="2024-03-03T15:34:24Z"/>
          <w:rFonts w:hAnsi="宋体"/>
          <w:b/>
          <w:sz w:val="24"/>
          <w:szCs w:val="24"/>
        </w:rPr>
      </w:pPr>
      <w:del w:id="1819" w:author="Lee" w:date="2024-03-03T15:34:24Z">
        <w:r>
          <w:rPr>
            <w:rFonts w:hint="eastAsia" w:hAnsi="宋体"/>
            <w:b/>
            <w:sz w:val="24"/>
            <w:szCs w:val="24"/>
          </w:rPr>
          <w:delText>第一章  磋商邀请</w:delText>
        </w:r>
      </w:del>
    </w:p>
    <w:p>
      <w:pPr>
        <w:pStyle w:val="30"/>
        <w:adjustRightInd w:val="0"/>
        <w:snapToGrid w:val="0"/>
        <w:spacing w:line="360" w:lineRule="auto"/>
        <w:ind w:firstLine="1048" w:firstLineChars="435"/>
        <w:rPr>
          <w:del w:id="1820" w:author="Lee" w:date="2024-03-03T15:34:24Z"/>
          <w:rFonts w:hAnsi="宋体"/>
          <w:b/>
          <w:sz w:val="24"/>
          <w:szCs w:val="24"/>
        </w:rPr>
      </w:pPr>
      <w:del w:id="1821" w:author="Lee" w:date="2024-03-03T15:34:24Z">
        <w:r>
          <w:rPr>
            <w:rFonts w:hint="eastAsia" w:hAnsi="宋体"/>
            <w:b/>
            <w:sz w:val="24"/>
            <w:szCs w:val="24"/>
          </w:rPr>
          <w:delText>第二章  磋商须知</w:delText>
        </w:r>
      </w:del>
    </w:p>
    <w:p>
      <w:pPr>
        <w:tabs>
          <w:tab w:val="left" w:pos="1440"/>
        </w:tabs>
        <w:adjustRightInd w:val="0"/>
        <w:snapToGrid w:val="0"/>
        <w:spacing w:line="360" w:lineRule="auto"/>
        <w:ind w:firstLine="1044" w:firstLineChars="435"/>
        <w:rPr>
          <w:del w:id="1822" w:author="Lee" w:date="2024-03-03T15:34:24Z"/>
          <w:rFonts w:ascii="宋体" w:hAnsi="宋体"/>
          <w:sz w:val="24"/>
        </w:rPr>
      </w:pPr>
      <w:del w:id="1823" w:author="Lee" w:date="2024-03-03T15:34:24Z">
        <w:r>
          <w:rPr>
            <w:rFonts w:hint="eastAsia" w:ascii="宋体" w:hAnsi="宋体"/>
            <w:sz w:val="24"/>
          </w:rPr>
          <w:delText xml:space="preserve">          磋商须知前附表</w:delText>
        </w:r>
      </w:del>
    </w:p>
    <w:p>
      <w:pPr>
        <w:tabs>
          <w:tab w:val="left" w:pos="1440"/>
        </w:tabs>
        <w:adjustRightInd w:val="0"/>
        <w:snapToGrid w:val="0"/>
        <w:spacing w:line="360" w:lineRule="auto"/>
        <w:ind w:firstLine="1044" w:firstLineChars="435"/>
        <w:rPr>
          <w:del w:id="1824" w:author="Lee" w:date="2024-03-03T15:34:24Z"/>
          <w:rFonts w:ascii="宋体" w:hAnsi="宋体"/>
          <w:sz w:val="24"/>
        </w:rPr>
      </w:pPr>
      <w:del w:id="1825" w:author="Lee" w:date="2024-03-03T15:34:24Z">
        <w:r>
          <w:rPr>
            <w:rFonts w:hint="eastAsia" w:ascii="宋体" w:hAnsi="宋体"/>
            <w:sz w:val="24"/>
          </w:rPr>
          <w:delText xml:space="preserve">          磋商须知正文</w:delText>
        </w:r>
      </w:del>
    </w:p>
    <w:p>
      <w:pPr>
        <w:tabs>
          <w:tab w:val="left" w:pos="1440"/>
        </w:tabs>
        <w:adjustRightInd w:val="0"/>
        <w:snapToGrid w:val="0"/>
        <w:spacing w:line="360" w:lineRule="auto"/>
        <w:ind w:firstLine="1044" w:firstLineChars="435"/>
        <w:rPr>
          <w:del w:id="1826" w:author="Lee" w:date="2024-03-03T15:34:24Z"/>
          <w:rFonts w:ascii="宋体" w:hAnsi="宋体"/>
          <w:sz w:val="24"/>
        </w:rPr>
      </w:pPr>
      <w:del w:id="1827" w:author="Lee" w:date="2024-03-03T15:34:24Z">
        <w:r>
          <w:rPr>
            <w:rFonts w:hint="eastAsia" w:ascii="宋体" w:hAnsi="宋体"/>
            <w:sz w:val="24"/>
          </w:rPr>
          <w:delText xml:space="preserve">      一、说明</w:delText>
        </w:r>
      </w:del>
    </w:p>
    <w:p>
      <w:pPr>
        <w:tabs>
          <w:tab w:val="left" w:pos="1440"/>
        </w:tabs>
        <w:adjustRightInd w:val="0"/>
        <w:snapToGrid w:val="0"/>
        <w:spacing w:line="360" w:lineRule="auto"/>
        <w:ind w:firstLine="1044" w:firstLineChars="435"/>
        <w:rPr>
          <w:del w:id="1828" w:author="Lee" w:date="2024-03-03T15:34:24Z"/>
          <w:rFonts w:ascii="宋体" w:hAnsi="宋体"/>
          <w:sz w:val="24"/>
        </w:rPr>
      </w:pPr>
      <w:del w:id="1829" w:author="Lee" w:date="2024-03-03T15:34:24Z">
        <w:r>
          <w:rPr>
            <w:rFonts w:hint="eastAsia" w:ascii="宋体" w:hAnsi="宋体"/>
            <w:sz w:val="24"/>
          </w:rPr>
          <w:delText xml:space="preserve">      二、</w:delText>
        </w:r>
      </w:del>
      <w:del w:id="1830" w:author="Lee" w:date="2024-03-03T15:34:24Z">
        <w:r>
          <w:rPr>
            <w:rFonts w:hint="eastAsia" w:ascii="宋体" w:hAnsi="宋体"/>
            <w:bCs/>
            <w:sz w:val="24"/>
          </w:rPr>
          <w:delText>磋商</w:delText>
        </w:r>
      </w:del>
      <w:del w:id="1831" w:author="Lee" w:date="2024-03-03T15:34:24Z">
        <w:r>
          <w:rPr>
            <w:rFonts w:hint="eastAsia" w:ascii="宋体" w:hAnsi="宋体"/>
            <w:sz w:val="24"/>
          </w:rPr>
          <w:delText>文件</w:delText>
        </w:r>
      </w:del>
    </w:p>
    <w:p>
      <w:pPr>
        <w:adjustRightInd w:val="0"/>
        <w:snapToGrid w:val="0"/>
        <w:spacing w:line="360" w:lineRule="auto"/>
        <w:ind w:firstLine="1044" w:firstLineChars="435"/>
        <w:rPr>
          <w:del w:id="1832" w:author="Lee" w:date="2024-03-03T15:34:24Z"/>
          <w:rFonts w:ascii="宋体" w:hAnsi="宋体"/>
          <w:sz w:val="24"/>
        </w:rPr>
      </w:pPr>
      <w:del w:id="1833" w:author="Lee" w:date="2024-03-03T15:34:24Z">
        <w:r>
          <w:rPr>
            <w:rFonts w:hint="eastAsia" w:ascii="宋体" w:hAnsi="宋体"/>
            <w:sz w:val="24"/>
          </w:rPr>
          <w:delText xml:space="preserve">      三、响应文件</w:delText>
        </w:r>
      </w:del>
    </w:p>
    <w:p>
      <w:pPr>
        <w:adjustRightInd w:val="0"/>
        <w:snapToGrid w:val="0"/>
        <w:spacing w:line="360" w:lineRule="auto"/>
        <w:ind w:firstLine="1044" w:firstLineChars="435"/>
        <w:rPr>
          <w:del w:id="1834" w:author="Lee" w:date="2024-03-03T15:34:24Z"/>
          <w:rFonts w:ascii="宋体" w:hAnsi="宋体"/>
          <w:sz w:val="24"/>
        </w:rPr>
      </w:pPr>
      <w:del w:id="1835" w:author="Lee" w:date="2024-03-03T15:34:24Z">
        <w:r>
          <w:rPr>
            <w:rFonts w:hint="eastAsia" w:ascii="宋体" w:hAnsi="宋体"/>
            <w:sz w:val="24"/>
          </w:rPr>
          <w:delText xml:space="preserve">      四、响应文件的递交</w:delText>
        </w:r>
      </w:del>
    </w:p>
    <w:p>
      <w:pPr>
        <w:adjustRightInd w:val="0"/>
        <w:snapToGrid w:val="0"/>
        <w:spacing w:line="360" w:lineRule="auto"/>
        <w:ind w:firstLine="1044" w:firstLineChars="435"/>
        <w:rPr>
          <w:del w:id="1836" w:author="Lee" w:date="2024-03-03T15:34:24Z"/>
          <w:rFonts w:ascii="宋体" w:hAnsi="宋体"/>
          <w:bCs/>
          <w:sz w:val="24"/>
        </w:rPr>
      </w:pPr>
      <w:del w:id="1837" w:author="Lee" w:date="2024-03-03T15:34:24Z">
        <w:r>
          <w:rPr>
            <w:rFonts w:hint="eastAsia" w:ascii="宋体" w:hAnsi="宋体"/>
            <w:bCs/>
            <w:sz w:val="24"/>
          </w:rPr>
          <w:delText xml:space="preserve">      五、</w:delText>
        </w:r>
      </w:del>
      <w:del w:id="1838" w:author="Lee" w:date="2024-03-03T15:34:24Z">
        <w:r>
          <w:rPr>
            <w:rFonts w:hint="eastAsia" w:ascii="宋体" w:hAnsi="宋体"/>
            <w:sz w:val="24"/>
          </w:rPr>
          <w:delText>响应文件</w:delText>
        </w:r>
      </w:del>
      <w:del w:id="1839" w:author="Lee" w:date="2024-03-03T15:34:24Z">
        <w:r>
          <w:rPr>
            <w:rFonts w:hint="eastAsia" w:ascii="宋体" w:hAnsi="宋体"/>
            <w:bCs/>
            <w:sz w:val="24"/>
          </w:rPr>
          <w:delText>的</w:delText>
        </w:r>
      </w:del>
      <w:del w:id="1840" w:author="Lee" w:date="2024-03-03T15:34:24Z">
        <w:r>
          <w:rPr>
            <w:rFonts w:hint="eastAsia" w:ascii="宋体" w:hAnsi="宋体"/>
            <w:sz w:val="24"/>
          </w:rPr>
          <w:delText>磋商与评审</w:delText>
        </w:r>
      </w:del>
    </w:p>
    <w:p>
      <w:pPr>
        <w:adjustRightInd w:val="0"/>
        <w:snapToGrid w:val="0"/>
        <w:spacing w:line="360" w:lineRule="auto"/>
        <w:ind w:firstLine="1044" w:firstLineChars="435"/>
        <w:rPr>
          <w:del w:id="1841" w:author="Lee" w:date="2024-03-03T15:34:24Z"/>
          <w:rFonts w:ascii="宋体" w:hAnsi="宋体"/>
          <w:sz w:val="24"/>
        </w:rPr>
      </w:pPr>
      <w:del w:id="1842" w:author="Lee" w:date="2024-03-03T15:34:24Z">
        <w:r>
          <w:rPr>
            <w:rFonts w:hint="eastAsia" w:ascii="宋体" w:hAnsi="宋体"/>
            <w:sz w:val="24"/>
          </w:rPr>
          <w:delText xml:space="preserve">      六、成交结果信息公布与授予合同</w:delText>
        </w:r>
      </w:del>
    </w:p>
    <w:p>
      <w:pPr>
        <w:adjustRightInd w:val="0"/>
        <w:snapToGrid w:val="0"/>
        <w:spacing w:line="360" w:lineRule="auto"/>
        <w:ind w:firstLine="1044" w:firstLineChars="435"/>
        <w:jc w:val="left"/>
        <w:rPr>
          <w:del w:id="1843" w:author="Lee" w:date="2024-03-03T15:34:24Z"/>
          <w:rFonts w:ascii="宋体" w:hAnsi="宋体"/>
          <w:sz w:val="24"/>
        </w:rPr>
      </w:pPr>
      <w:del w:id="1844" w:author="Lee" w:date="2024-03-03T15:34:24Z">
        <w:r>
          <w:rPr>
            <w:rFonts w:hint="eastAsia" w:ascii="宋体" w:hAnsi="宋体"/>
            <w:sz w:val="24"/>
          </w:rPr>
          <w:delText xml:space="preserve">      七、其他规定</w:delText>
        </w:r>
      </w:del>
    </w:p>
    <w:p>
      <w:pPr>
        <w:adjustRightInd w:val="0"/>
        <w:snapToGrid w:val="0"/>
        <w:spacing w:line="360" w:lineRule="auto"/>
        <w:ind w:firstLine="1048" w:firstLineChars="435"/>
        <w:rPr>
          <w:del w:id="1845" w:author="Lee" w:date="2024-03-03T15:34:24Z"/>
          <w:rFonts w:ascii="宋体" w:hAnsi="宋体"/>
          <w:b/>
          <w:sz w:val="24"/>
        </w:rPr>
      </w:pPr>
      <w:del w:id="1846" w:author="Lee" w:date="2024-03-03T15:34:24Z">
        <w:r>
          <w:rPr>
            <w:rFonts w:hint="eastAsia" w:ascii="宋体" w:hAnsi="宋体"/>
            <w:b/>
            <w:sz w:val="24"/>
          </w:rPr>
          <w:delText>第三章  合同草案条款</w:delText>
        </w:r>
      </w:del>
    </w:p>
    <w:p>
      <w:pPr>
        <w:adjustRightInd w:val="0"/>
        <w:snapToGrid w:val="0"/>
        <w:spacing w:line="360" w:lineRule="auto"/>
        <w:ind w:firstLine="1048" w:firstLineChars="435"/>
        <w:rPr>
          <w:del w:id="1847" w:author="Lee" w:date="2024-03-03T15:34:24Z"/>
          <w:rFonts w:ascii="宋体" w:hAnsi="宋体"/>
          <w:b/>
          <w:sz w:val="24"/>
        </w:rPr>
      </w:pPr>
      <w:del w:id="1848" w:author="Lee" w:date="2024-03-03T15:34:24Z">
        <w:r>
          <w:rPr>
            <w:rFonts w:hint="eastAsia" w:ascii="宋体" w:hAnsi="宋体"/>
            <w:b/>
            <w:sz w:val="24"/>
          </w:rPr>
          <w:delText>第四章  采购需求</w:delText>
        </w:r>
      </w:del>
    </w:p>
    <w:p>
      <w:pPr>
        <w:pStyle w:val="30"/>
        <w:adjustRightInd w:val="0"/>
        <w:snapToGrid w:val="0"/>
        <w:spacing w:line="360" w:lineRule="auto"/>
        <w:ind w:firstLine="1048" w:firstLineChars="435"/>
        <w:rPr>
          <w:del w:id="1849" w:author="Lee" w:date="2024-03-03T15:34:24Z"/>
          <w:rFonts w:hAnsi="宋体"/>
          <w:b/>
          <w:sz w:val="24"/>
          <w:szCs w:val="24"/>
        </w:rPr>
      </w:pPr>
      <w:del w:id="1850" w:author="Lee" w:date="2024-03-03T15:34:24Z">
        <w:r>
          <w:rPr>
            <w:rFonts w:hint="eastAsia" w:hAnsi="宋体"/>
            <w:b/>
            <w:sz w:val="24"/>
            <w:szCs w:val="24"/>
          </w:rPr>
          <w:delText>第五章  响应文件组成</w:delText>
        </w:r>
      </w:del>
    </w:p>
    <w:p>
      <w:pPr>
        <w:pStyle w:val="2"/>
        <w:spacing w:line="360" w:lineRule="auto"/>
        <w:rPr>
          <w:del w:id="1851" w:author="Lee" w:date="2024-03-03T15:34:24Z"/>
          <w:rFonts w:ascii="宋体" w:hAnsi="宋体"/>
          <w:sz w:val="32"/>
          <w:szCs w:val="32"/>
        </w:rPr>
      </w:pPr>
      <w:del w:id="1852" w:author="Lee" w:date="2024-03-03T15:34:24Z">
        <w:r>
          <w:rPr>
            <w:rFonts w:ascii="宋体" w:hAnsi="宋体"/>
            <w:b w:val="0"/>
            <w:szCs w:val="24"/>
          </w:rPr>
          <w:br w:type="page"/>
        </w:r>
      </w:del>
      <w:del w:id="1853" w:author="Lee" w:date="2024-03-03T15:34:24Z">
        <w:r>
          <w:rPr>
            <w:rFonts w:hint="eastAsia" w:ascii="宋体" w:hAnsi="宋体"/>
            <w:sz w:val="32"/>
            <w:szCs w:val="32"/>
          </w:rPr>
          <w:delText>第一章  磋商邀请</w:delText>
        </w:r>
      </w:del>
    </w:p>
    <w:p>
      <w:pPr>
        <w:widowControl/>
        <w:spacing w:before="75" w:line="360" w:lineRule="auto"/>
        <w:ind w:firstLine="440" w:firstLineChars="200"/>
        <w:jc w:val="left"/>
        <w:rPr>
          <w:del w:id="1854" w:author="Lee" w:date="2024-03-03T15:34:24Z"/>
          <w:rFonts w:ascii="宋体" w:hAnsi="宋体" w:cs="宋体"/>
          <w:kern w:val="0"/>
          <w:sz w:val="22"/>
          <w:szCs w:val="22"/>
          <w:lang w:bidi="ar"/>
        </w:rPr>
      </w:pPr>
      <w:del w:id="1855" w:author="Lee" w:date="2024-03-03T15:34:24Z">
        <w:r>
          <w:rPr>
            <w:rFonts w:hint="eastAsia" w:ascii="宋体" w:hAnsi="宋体" w:cs="宋体"/>
            <w:kern w:val="0"/>
            <w:sz w:val="22"/>
            <w:szCs w:val="22"/>
            <w:lang w:eastAsia="zh-CN" w:bidi="ar"/>
          </w:rPr>
          <w:delText>岳阳建盛进出口贸易有限公司</w:delText>
        </w:r>
      </w:del>
      <w:del w:id="1856" w:author="Lee" w:date="2024-03-03T15:34:24Z">
        <w:r>
          <w:rPr>
            <w:rFonts w:hint="eastAsia" w:ascii="宋体" w:hAnsi="宋体" w:cs="宋体"/>
            <w:kern w:val="0"/>
            <w:sz w:val="22"/>
            <w:szCs w:val="22"/>
            <w:lang w:bidi="ar"/>
          </w:rPr>
          <w:delText>的</w:delText>
        </w:r>
      </w:del>
      <w:del w:id="1857" w:author="Lee" w:date="2024-03-03T15:34:24Z">
        <w:r>
          <w:rPr>
            <w:rFonts w:hint="eastAsia" w:ascii="宋体" w:hAnsi="宋体" w:cs="宋体"/>
            <w:kern w:val="0"/>
            <w:sz w:val="22"/>
            <w:szCs w:val="22"/>
            <w:lang w:eastAsia="zh-CN" w:bidi="ar"/>
          </w:rPr>
          <w:delText>岳阳中非工贸产业园项目一期供热管道工程</w:delText>
        </w:r>
      </w:del>
      <w:del w:id="1858" w:author="Lee" w:date="2024-03-03T15:34:24Z">
        <w:r>
          <w:rPr>
            <w:rFonts w:hint="eastAsia" w:ascii="宋体" w:hAnsi="宋体" w:cs="宋体"/>
            <w:kern w:val="0"/>
            <w:sz w:val="22"/>
            <w:szCs w:val="22"/>
            <w:lang w:bidi="ar"/>
          </w:rPr>
          <w:delText>进行竞争性磋商采购，现采用发布公告方式，邀请符合资格条件的供应商参与竞争性磋商采购活动。</w:delText>
        </w:r>
      </w:del>
    </w:p>
    <w:p>
      <w:pPr>
        <w:widowControl/>
        <w:spacing w:before="75" w:line="360" w:lineRule="auto"/>
        <w:ind w:firstLine="300"/>
        <w:jc w:val="left"/>
        <w:rPr>
          <w:del w:id="1859" w:author="Lee" w:date="2024-03-03T15:34:24Z"/>
          <w:rFonts w:ascii="宋体" w:hAnsi="宋体" w:cs="宋体"/>
          <w:b/>
          <w:bCs/>
          <w:kern w:val="0"/>
          <w:sz w:val="22"/>
          <w:szCs w:val="22"/>
          <w:lang w:bidi="ar"/>
        </w:rPr>
      </w:pPr>
      <w:del w:id="1860" w:author="Lee" w:date="2024-03-03T15:34:24Z">
        <w:r>
          <w:rPr>
            <w:rFonts w:ascii="宋体" w:hAnsi="宋体" w:cs="宋体"/>
            <w:b/>
            <w:bCs/>
            <w:kern w:val="0"/>
            <w:sz w:val="22"/>
            <w:szCs w:val="22"/>
            <w:lang w:bidi="ar"/>
          </w:rPr>
          <w:delText>一、采购项目基本概况</w:delText>
        </w:r>
      </w:del>
    </w:p>
    <w:p>
      <w:pPr>
        <w:adjustRightInd w:val="0"/>
        <w:snapToGrid w:val="0"/>
        <w:spacing w:line="360" w:lineRule="auto"/>
        <w:ind w:firstLine="420" w:firstLineChars="200"/>
        <w:rPr>
          <w:del w:id="1861" w:author="Lee" w:date="2024-03-03T15:34:24Z"/>
          <w:rFonts w:hint="eastAsia" w:ascii="宋体" w:hAnsi="宋体" w:eastAsia="宋体" w:cs="Times New Roman"/>
          <w:szCs w:val="21"/>
          <w:lang w:eastAsia="zh-CN"/>
        </w:rPr>
      </w:pPr>
      <w:del w:id="1862" w:author="Lee" w:date="2024-03-03T15:34:24Z">
        <w:r>
          <w:rPr>
            <w:rFonts w:hint="eastAsia" w:ascii="宋体" w:hAnsi="宋体" w:eastAsia="宋体" w:cs="Times New Roman"/>
            <w:szCs w:val="21"/>
          </w:rPr>
          <w:delText>1、项目名称：</w:delText>
        </w:r>
      </w:del>
      <w:del w:id="1863" w:author="Lee" w:date="2024-03-03T15:34:24Z">
        <w:r>
          <w:rPr>
            <w:rFonts w:hint="eastAsia" w:ascii="宋体" w:hAnsi="宋体" w:eastAsia="宋体" w:cs="Times New Roman"/>
            <w:szCs w:val="21"/>
            <w:lang w:eastAsia="zh-CN"/>
          </w:rPr>
          <w:delText>岳阳中非工贸产业园项目一期供热管道工程</w:delText>
        </w:r>
      </w:del>
    </w:p>
    <w:p>
      <w:pPr>
        <w:adjustRightInd w:val="0"/>
        <w:snapToGrid w:val="0"/>
        <w:spacing w:line="360" w:lineRule="auto"/>
        <w:ind w:firstLine="420" w:firstLineChars="200"/>
        <w:rPr>
          <w:del w:id="1864" w:author="Lee" w:date="2024-03-03T15:34:24Z"/>
          <w:rFonts w:hint="eastAsia" w:ascii="宋体" w:hAnsi="宋体" w:eastAsia="宋体" w:cs="Times New Roman"/>
          <w:szCs w:val="21"/>
        </w:rPr>
      </w:pPr>
      <w:del w:id="1865" w:author="Lee" w:date="2024-03-03T15:34:24Z">
        <w:r>
          <w:rPr>
            <w:rFonts w:hint="eastAsia" w:ascii="宋体" w:hAnsi="宋体" w:eastAsia="宋体" w:cs="Times New Roman"/>
            <w:szCs w:val="21"/>
            <w:lang w:val="en-US" w:eastAsia="zh-CN"/>
          </w:rPr>
          <w:delText>2</w:delText>
        </w:r>
      </w:del>
      <w:del w:id="1866" w:author="Lee" w:date="2024-03-03T15:34:24Z">
        <w:r>
          <w:rPr>
            <w:rFonts w:hint="eastAsia" w:ascii="宋体" w:hAnsi="宋体" w:eastAsia="宋体" w:cs="Times New Roman"/>
            <w:szCs w:val="21"/>
          </w:rPr>
          <w:delText>、委托代理编号</w:delText>
        </w:r>
      </w:del>
      <w:del w:id="1867" w:author="Lee" w:date="2024-03-03T15:34:24Z">
        <w:r>
          <w:rPr>
            <w:rFonts w:hint="eastAsia" w:ascii="宋体" w:hAnsi="宋体" w:eastAsia="宋体" w:cs="Times New Roman"/>
            <w:szCs w:val="21"/>
            <w:lang w:eastAsia="zh-CN"/>
          </w:rPr>
          <w:delText>：</w:delText>
        </w:r>
      </w:del>
      <w:del w:id="1868" w:author="Lee" w:date="2024-03-03T15:34:24Z">
        <w:r>
          <w:rPr>
            <w:rFonts w:hint="eastAsia" w:ascii="宋体" w:hAnsi="宋体" w:cs="Times New Roman"/>
            <w:szCs w:val="21"/>
            <w:lang w:eastAsia="zh-CN"/>
          </w:rPr>
          <w:delText>HNGY202</w:delText>
        </w:r>
      </w:del>
      <w:del w:id="1869" w:author="Lee" w:date="2024-03-03T15:34:24Z">
        <w:r>
          <w:rPr>
            <w:rFonts w:hint="default" w:ascii="宋体" w:hAnsi="宋体" w:cs="Times New Roman"/>
            <w:szCs w:val="21"/>
            <w:lang w:val="en-US" w:eastAsia="zh-CN"/>
          </w:rPr>
          <w:delText>3</w:delText>
        </w:r>
      </w:del>
      <w:del w:id="1870" w:author="Lee" w:date="2024-03-03T15:34:24Z">
        <w:r>
          <w:rPr>
            <w:rFonts w:hint="eastAsia" w:ascii="宋体" w:hAnsi="宋体" w:cs="Times New Roman"/>
            <w:szCs w:val="21"/>
            <w:lang w:eastAsia="zh-CN"/>
          </w:rPr>
          <w:delText>-</w:delText>
        </w:r>
      </w:del>
      <w:del w:id="1871" w:author="Lee" w:date="2024-03-03T15:34:24Z">
        <w:r>
          <w:rPr>
            <w:rFonts w:hint="default" w:ascii="宋体" w:hAnsi="宋体" w:cs="Times New Roman"/>
            <w:szCs w:val="21"/>
            <w:lang w:val="en-US" w:eastAsia="zh-CN"/>
          </w:rPr>
          <w:delText>29</w:delText>
        </w:r>
      </w:del>
      <w:del w:id="1872" w:author="Lee" w:date="2024-03-03T15:34:24Z">
        <w:r>
          <w:rPr>
            <w:rFonts w:hint="eastAsia" w:ascii="宋体" w:hAnsi="宋体" w:eastAsia="宋体" w:cs="Times New Roman"/>
            <w:szCs w:val="21"/>
          </w:rPr>
          <w:delText xml:space="preserve"> </w:delText>
        </w:r>
      </w:del>
    </w:p>
    <w:p>
      <w:pPr>
        <w:adjustRightInd w:val="0"/>
        <w:snapToGrid w:val="0"/>
        <w:spacing w:line="360" w:lineRule="auto"/>
        <w:ind w:firstLine="420" w:firstLineChars="200"/>
        <w:rPr>
          <w:del w:id="1873" w:author="Lee" w:date="2024-03-03T15:34:24Z"/>
          <w:rFonts w:hint="eastAsia" w:ascii="宋体" w:hAnsi="宋体" w:eastAsia="宋体" w:cs="Times New Roman"/>
          <w:szCs w:val="21"/>
          <w:highlight w:val="none"/>
        </w:rPr>
      </w:pPr>
      <w:del w:id="1874" w:author="Lee" w:date="2024-03-03T15:34:24Z">
        <w:r>
          <w:rPr>
            <w:rFonts w:hint="eastAsia" w:ascii="宋体" w:hAnsi="宋体" w:eastAsia="宋体" w:cs="Times New Roman"/>
            <w:szCs w:val="21"/>
            <w:lang w:val="en-US" w:eastAsia="zh-CN"/>
          </w:rPr>
          <w:delText>3</w:delText>
        </w:r>
      </w:del>
      <w:del w:id="1875" w:author="Lee" w:date="2024-03-03T15:34:24Z">
        <w:r>
          <w:rPr>
            <w:rFonts w:hint="eastAsia" w:ascii="宋体" w:hAnsi="宋体" w:eastAsia="宋体" w:cs="Times New Roman"/>
            <w:szCs w:val="21"/>
            <w:highlight w:val="none"/>
          </w:rPr>
          <w:delText>、采购项目预算：</w:delText>
        </w:r>
      </w:del>
      <w:del w:id="1876" w:author="Lee" w:date="2024-03-03T15:34:24Z">
        <w:r>
          <w:rPr>
            <w:rFonts w:hint="default" w:ascii="宋体" w:hAnsi="宋体"/>
            <w:szCs w:val="21"/>
            <w:highlight w:val="none"/>
            <w:lang w:val="en-US" w:eastAsia="zh-CN"/>
          </w:rPr>
          <w:delText>1006029.83</w:delText>
        </w:r>
      </w:del>
      <w:del w:id="1877" w:author="Lee" w:date="2024-03-03T15:34:24Z">
        <w:r>
          <w:rPr>
            <w:rFonts w:hint="eastAsia" w:ascii="宋体" w:hAnsi="宋体" w:cs="Times New Roman"/>
            <w:szCs w:val="21"/>
            <w:highlight w:val="none"/>
            <w:lang w:val="en-US" w:eastAsia="zh-CN"/>
          </w:rPr>
          <w:delText xml:space="preserve"> </w:delText>
        </w:r>
      </w:del>
      <w:del w:id="1878" w:author="Lee" w:date="2024-03-03T15:34:24Z">
        <w:r>
          <w:rPr>
            <w:rFonts w:hint="eastAsia" w:ascii="宋体" w:hAnsi="宋体" w:eastAsia="宋体" w:cs="Times New Roman"/>
            <w:szCs w:val="21"/>
            <w:highlight w:val="none"/>
          </w:rPr>
          <w:delText xml:space="preserve">元 </w:delText>
        </w:r>
      </w:del>
    </w:p>
    <w:p>
      <w:pPr>
        <w:adjustRightInd w:val="0"/>
        <w:snapToGrid w:val="0"/>
        <w:spacing w:line="360" w:lineRule="auto"/>
        <w:ind w:firstLine="420" w:firstLineChars="200"/>
        <w:rPr>
          <w:del w:id="1879" w:author="Lee" w:date="2024-03-03T15:34:24Z"/>
          <w:rFonts w:hint="eastAsia" w:ascii="宋体" w:hAnsi="宋体" w:eastAsia="宋体" w:cs="Times New Roman"/>
          <w:szCs w:val="21"/>
        </w:rPr>
      </w:pPr>
      <w:del w:id="1880" w:author="Lee" w:date="2024-03-03T15:34:24Z">
        <w:r>
          <w:rPr>
            <w:rFonts w:hint="eastAsia" w:ascii="宋体" w:hAnsi="宋体" w:eastAsia="宋体" w:cs="Times New Roman"/>
            <w:szCs w:val="21"/>
            <w:lang w:val="en-US" w:eastAsia="zh-CN"/>
          </w:rPr>
          <w:delText>4、</w:delText>
        </w:r>
      </w:del>
      <w:del w:id="1881" w:author="Lee" w:date="2024-03-03T15:34:24Z">
        <w:r>
          <w:rPr>
            <w:rFonts w:hint="eastAsia" w:ascii="宋体" w:hAnsi="宋体" w:eastAsia="宋体" w:cs="Times New Roman"/>
            <w:szCs w:val="21"/>
          </w:rPr>
          <w:delText>本项目对应的中小企业划分标准所属行业：</w:delText>
        </w:r>
      </w:del>
      <w:del w:id="1882" w:author="Lee" w:date="2024-03-03T15:34:24Z">
        <w:r>
          <w:rPr>
            <w:rFonts w:hint="eastAsia" w:ascii="宋体" w:hAnsi="宋体" w:eastAsia="宋体" w:cs="Times New Roman"/>
            <w:szCs w:val="21"/>
            <w:lang w:eastAsia="zh-CN"/>
          </w:rPr>
          <w:delText>建筑业</w:delText>
        </w:r>
      </w:del>
      <w:del w:id="1883" w:author="Lee" w:date="2024-03-03T15:34:24Z">
        <w:r>
          <w:rPr>
            <w:rFonts w:hint="eastAsia" w:ascii="宋体" w:hAnsi="宋体" w:eastAsia="宋体" w:cs="Times New Roman"/>
            <w:szCs w:val="21"/>
            <w:lang w:val="en-US" w:eastAsia="zh-CN"/>
          </w:rPr>
          <w:delText>。</w:delText>
        </w:r>
      </w:del>
    </w:p>
    <w:p>
      <w:pPr>
        <w:adjustRightInd w:val="0"/>
        <w:snapToGrid w:val="0"/>
        <w:spacing w:line="360" w:lineRule="auto"/>
        <w:ind w:firstLine="420" w:firstLineChars="200"/>
        <w:rPr>
          <w:del w:id="1884" w:author="Lee" w:date="2024-03-03T15:34:24Z"/>
          <w:rFonts w:hint="eastAsia" w:ascii="宋体" w:hAnsi="宋体" w:eastAsia="宋体" w:cs="Times New Roman"/>
          <w:szCs w:val="21"/>
        </w:rPr>
      </w:pPr>
      <w:del w:id="1885" w:author="Lee" w:date="2024-03-03T15:34:24Z">
        <w:r>
          <w:rPr>
            <w:rFonts w:hint="eastAsia" w:ascii="宋体" w:hAnsi="宋体" w:eastAsia="宋体" w:cs="Times New Roman"/>
            <w:szCs w:val="21"/>
            <w:lang w:val="en-US" w:eastAsia="zh-CN"/>
          </w:rPr>
          <w:delText>5</w:delText>
        </w:r>
      </w:del>
      <w:del w:id="1886" w:author="Lee" w:date="2024-03-03T15:34:24Z">
        <w:r>
          <w:rPr>
            <w:rFonts w:hint="eastAsia" w:ascii="宋体" w:hAnsi="宋体" w:eastAsia="宋体" w:cs="Times New Roman"/>
            <w:szCs w:val="21"/>
          </w:rPr>
          <w:delText>、评标方法：</w:delText>
        </w:r>
      </w:del>
      <w:del w:id="1887" w:author="Lee" w:date="2024-03-03T15:34:24Z">
        <w:r>
          <w:rPr>
            <w:rFonts w:hint="eastAsia" w:ascii="宋体" w:hAnsi="宋体" w:eastAsia="宋体" w:cs="Times New Roman"/>
            <w:szCs w:val="21"/>
          </w:rPr>
          <w:sym w:font="Wingdings" w:char="00A8"/>
        </w:r>
      </w:del>
      <w:del w:id="1888" w:author="Lee" w:date="2024-03-03T15:34:24Z">
        <w:r>
          <w:rPr>
            <w:rFonts w:hint="eastAsia" w:ascii="宋体" w:hAnsi="宋体" w:eastAsia="宋体" w:cs="Times New Roman"/>
            <w:szCs w:val="21"/>
          </w:rPr>
          <w:delText xml:space="preserve">最低价法  </w:delText>
        </w:r>
      </w:del>
      <w:del w:id="1889" w:author="Lee" w:date="2024-03-03T15:34:24Z">
        <w:r>
          <w:rPr>
            <w:rFonts w:hint="eastAsia" w:ascii="宋体" w:hAnsi="宋体" w:eastAsia="宋体" w:cs="Times New Roman"/>
            <w:szCs w:val="21"/>
          </w:rPr>
          <w:sym w:font="Wingdings" w:char="00FE"/>
        </w:r>
      </w:del>
      <w:del w:id="1890" w:author="Lee" w:date="2024-03-03T15:34:24Z">
        <w:r>
          <w:rPr>
            <w:rFonts w:hint="eastAsia" w:ascii="宋体" w:hAnsi="宋体" w:eastAsia="宋体" w:cs="Times New Roman"/>
            <w:szCs w:val="21"/>
          </w:rPr>
          <w:delText>综合评分法</w:delText>
        </w:r>
      </w:del>
    </w:p>
    <w:p>
      <w:pPr>
        <w:adjustRightInd w:val="0"/>
        <w:snapToGrid w:val="0"/>
        <w:spacing w:line="360" w:lineRule="auto"/>
        <w:ind w:firstLine="420" w:firstLineChars="200"/>
        <w:rPr>
          <w:del w:id="1891" w:author="Lee" w:date="2024-03-03T15:34:24Z"/>
          <w:rFonts w:ascii="宋体" w:hAnsi="宋体" w:cs="宋体"/>
          <w:color w:val="000000"/>
          <w:kern w:val="0"/>
          <w:sz w:val="22"/>
          <w:szCs w:val="22"/>
          <w:highlight w:val="none"/>
          <w:lang w:bidi="ar"/>
        </w:rPr>
      </w:pPr>
      <w:del w:id="1892" w:author="Lee" w:date="2024-03-03T15:34:24Z">
        <w:r>
          <w:rPr>
            <w:rFonts w:hint="eastAsia" w:ascii="宋体" w:hAnsi="宋体" w:cs="Times New Roman"/>
            <w:szCs w:val="21"/>
            <w:highlight w:val="none"/>
            <w:lang w:val="en-US" w:eastAsia="zh-CN"/>
          </w:rPr>
          <w:delText>6</w:delText>
        </w:r>
      </w:del>
      <w:del w:id="1893" w:author="Lee" w:date="2024-03-03T15:34:24Z">
        <w:r>
          <w:rPr>
            <w:rFonts w:hint="eastAsia" w:ascii="宋体" w:hAnsi="宋体" w:eastAsia="宋体" w:cs="Times New Roman"/>
            <w:szCs w:val="21"/>
            <w:highlight w:val="none"/>
          </w:rPr>
          <w:delText>、合同履行期限：</w:delText>
        </w:r>
      </w:del>
      <w:del w:id="1894" w:author="Lee" w:date="2024-03-03T15:34:24Z">
        <w:r>
          <w:rPr>
            <w:rFonts w:hint="default" w:ascii="宋体" w:hAnsi="宋体" w:cs="Times New Roman"/>
            <w:szCs w:val="21"/>
            <w:highlight w:val="none"/>
            <w:lang w:val="en-US" w:eastAsia="zh-CN"/>
          </w:rPr>
          <w:delText>6</w:delText>
        </w:r>
      </w:del>
      <w:del w:id="1895" w:author="Lee" w:date="2024-03-03T15:34:24Z">
        <w:r>
          <w:rPr>
            <w:rFonts w:hint="eastAsia" w:ascii="宋体" w:hAnsi="宋体" w:cs="Times New Roman"/>
            <w:szCs w:val="21"/>
            <w:highlight w:val="none"/>
            <w:lang w:val="en-US" w:eastAsia="zh-CN"/>
          </w:rPr>
          <w:delText>个月</w:delText>
        </w:r>
      </w:del>
      <w:del w:id="1896" w:author="Lee" w:date="2024-03-03T15:34:24Z">
        <w:r>
          <w:rPr>
            <w:rFonts w:hint="eastAsia" w:ascii="宋体" w:hAnsi="宋体" w:eastAsia="宋体" w:cs="Times New Roman"/>
            <w:szCs w:val="21"/>
            <w:highlight w:val="none"/>
          </w:rPr>
          <w:delText xml:space="preserve">    </w:delText>
        </w:r>
      </w:del>
      <w:del w:id="1897" w:author="Lee" w:date="2024-03-03T15:34:24Z">
        <w:r>
          <w:rPr>
            <w:rFonts w:hint="eastAsia" w:ascii="宋体" w:hAnsi="宋体" w:cs="宋体"/>
            <w:color w:val="000000"/>
            <w:kern w:val="0"/>
            <w:sz w:val="22"/>
            <w:szCs w:val="22"/>
            <w:highlight w:val="none"/>
            <w:lang w:bidi="ar"/>
          </w:rPr>
          <w:delText xml:space="preserve"> </w:delText>
        </w:r>
      </w:del>
    </w:p>
    <w:p>
      <w:pPr>
        <w:adjustRightInd w:val="0"/>
        <w:snapToGrid w:val="0"/>
        <w:spacing w:line="360" w:lineRule="auto"/>
        <w:ind w:firstLine="422" w:firstLineChars="200"/>
        <w:rPr>
          <w:del w:id="1898" w:author="Lee" w:date="2024-03-03T15:34:24Z"/>
          <w:rFonts w:ascii="宋体" w:hAnsi="宋体"/>
          <w:b/>
          <w:szCs w:val="21"/>
        </w:rPr>
      </w:pPr>
      <w:del w:id="1899" w:author="Lee" w:date="2024-03-03T15:34:24Z">
        <w:r>
          <w:rPr>
            <w:rFonts w:hint="eastAsia" w:ascii="宋体" w:hAnsi="宋体"/>
            <w:b/>
            <w:szCs w:val="21"/>
          </w:rPr>
          <w:delText>二、采购人的采购需求</w:delText>
        </w:r>
      </w:del>
    </w:p>
    <w:tbl>
      <w:tblPr>
        <w:tblStyle w:val="53"/>
        <w:tblW w:w="8581"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16"/>
        <w:gridCol w:w="2050"/>
        <w:gridCol w:w="1064"/>
        <w:gridCol w:w="691"/>
        <w:gridCol w:w="1714"/>
        <w:gridCol w:w="164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22" w:hRule="atLeast"/>
          <w:jc w:val="center"/>
          <w:del w:id="1900" w:author="Lee" w:date="2024-03-03T15:34:24Z"/>
        </w:trPr>
        <w:tc>
          <w:tcPr>
            <w:tcW w:w="1416" w:type="dxa"/>
            <w:noWrap w:val="0"/>
            <w:vAlign w:val="center"/>
          </w:tcPr>
          <w:p>
            <w:pPr>
              <w:adjustRightInd w:val="0"/>
              <w:snapToGrid w:val="0"/>
              <w:jc w:val="center"/>
              <w:rPr>
                <w:del w:id="1901" w:author="Lee" w:date="2024-03-03T15:34:24Z"/>
                <w:szCs w:val="21"/>
                <w:highlight w:val="none"/>
              </w:rPr>
            </w:pPr>
            <w:del w:id="1902" w:author="Lee" w:date="2024-03-03T15:34:24Z">
              <w:r>
                <w:rPr>
                  <w:rFonts w:hint="eastAsia"/>
                  <w:szCs w:val="21"/>
                  <w:highlight w:val="none"/>
                </w:rPr>
                <w:delText>包名称</w:delText>
              </w:r>
            </w:del>
          </w:p>
        </w:tc>
        <w:tc>
          <w:tcPr>
            <w:tcW w:w="2050" w:type="dxa"/>
            <w:noWrap w:val="0"/>
            <w:vAlign w:val="center"/>
          </w:tcPr>
          <w:p>
            <w:pPr>
              <w:adjustRightInd w:val="0"/>
              <w:snapToGrid w:val="0"/>
              <w:jc w:val="center"/>
              <w:rPr>
                <w:del w:id="1903" w:author="Lee" w:date="2024-03-03T15:34:24Z"/>
                <w:szCs w:val="21"/>
                <w:highlight w:val="none"/>
              </w:rPr>
            </w:pPr>
            <w:del w:id="1904" w:author="Lee" w:date="2024-03-03T15:34:24Z">
              <w:r>
                <w:rPr>
                  <w:rFonts w:hint="eastAsia"/>
                  <w:szCs w:val="21"/>
                  <w:highlight w:val="none"/>
                </w:rPr>
                <w:delText>标的名称</w:delText>
              </w:r>
            </w:del>
          </w:p>
        </w:tc>
        <w:tc>
          <w:tcPr>
            <w:tcW w:w="1064" w:type="dxa"/>
            <w:tcBorders>
              <w:left w:val="single" w:color="auto" w:sz="4" w:space="0"/>
            </w:tcBorders>
            <w:noWrap w:val="0"/>
            <w:vAlign w:val="center"/>
          </w:tcPr>
          <w:p>
            <w:pPr>
              <w:adjustRightInd w:val="0"/>
              <w:snapToGrid w:val="0"/>
              <w:jc w:val="center"/>
              <w:rPr>
                <w:del w:id="1905" w:author="Lee" w:date="2024-03-03T15:34:24Z"/>
                <w:szCs w:val="21"/>
                <w:highlight w:val="none"/>
              </w:rPr>
            </w:pPr>
            <w:del w:id="1906" w:author="Lee" w:date="2024-03-03T15:34:24Z">
              <w:r>
                <w:rPr>
                  <w:rFonts w:hint="eastAsia"/>
                  <w:szCs w:val="21"/>
                  <w:highlight w:val="none"/>
                </w:rPr>
                <w:delText>简要技术要求</w:delText>
              </w:r>
            </w:del>
          </w:p>
        </w:tc>
        <w:tc>
          <w:tcPr>
            <w:tcW w:w="691" w:type="dxa"/>
            <w:tcBorders>
              <w:left w:val="single" w:color="auto" w:sz="4" w:space="0"/>
            </w:tcBorders>
            <w:noWrap w:val="0"/>
            <w:vAlign w:val="center"/>
          </w:tcPr>
          <w:p>
            <w:pPr>
              <w:adjustRightInd w:val="0"/>
              <w:snapToGrid w:val="0"/>
              <w:jc w:val="center"/>
              <w:rPr>
                <w:del w:id="1907" w:author="Lee" w:date="2024-03-03T15:34:24Z"/>
                <w:rFonts w:ascii="宋体" w:hAnsi="宋体" w:cs="宋体"/>
                <w:kern w:val="0"/>
                <w:szCs w:val="21"/>
                <w:highlight w:val="none"/>
              </w:rPr>
            </w:pPr>
            <w:del w:id="1908" w:author="Lee" w:date="2024-03-03T15:34:24Z">
              <w:r>
                <w:rPr>
                  <w:rFonts w:hint="eastAsia"/>
                  <w:szCs w:val="21"/>
                  <w:highlight w:val="none"/>
                </w:rPr>
                <w:delText>数量</w:delText>
              </w:r>
            </w:del>
          </w:p>
        </w:tc>
        <w:tc>
          <w:tcPr>
            <w:tcW w:w="1714" w:type="dxa"/>
            <w:noWrap w:val="0"/>
            <w:vAlign w:val="center"/>
          </w:tcPr>
          <w:p>
            <w:pPr>
              <w:adjustRightInd w:val="0"/>
              <w:snapToGrid w:val="0"/>
              <w:jc w:val="center"/>
              <w:rPr>
                <w:del w:id="1909" w:author="Lee" w:date="2024-03-03T15:34:24Z"/>
                <w:szCs w:val="21"/>
                <w:highlight w:val="none"/>
              </w:rPr>
            </w:pPr>
            <w:del w:id="1910" w:author="Lee" w:date="2024-03-03T15:34:24Z">
              <w:r>
                <w:rPr>
                  <w:rFonts w:hint="eastAsia"/>
                  <w:szCs w:val="21"/>
                  <w:highlight w:val="none"/>
                </w:rPr>
                <w:delText>标的预算</w:delText>
              </w:r>
            </w:del>
          </w:p>
        </w:tc>
        <w:tc>
          <w:tcPr>
            <w:tcW w:w="1646" w:type="dxa"/>
            <w:noWrap w:val="0"/>
            <w:vAlign w:val="center"/>
          </w:tcPr>
          <w:p>
            <w:pPr>
              <w:adjustRightInd w:val="0"/>
              <w:snapToGrid w:val="0"/>
              <w:jc w:val="center"/>
              <w:rPr>
                <w:del w:id="1911" w:author="Lee" w:date="2024-03-03T15:34:24Z"/>
                <w:szCs w:val="21"/>
                <w:highlight w:val="none"/>
              </w:rPr>
            </w:pPr>
            <w:del w:id="1912" w:author="Lee" w:date="2024-03-03T15:34:24Z">
              <w:r>
                <w:rPr>
                  <w:rFonts w:hint="eastAsia"/>
                  <w:szCs w:val="21"/>
                  <w:highlight w:val="none"/>
                </w:rPr>
                <w:delText>最高限价</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27" w:hRule="atLeast"/>
          <w:jc w:val="center"/>
          <w:del w:id="1913" w:author="Lee" w:date="2024-03-03T15:34:24Z"/>
        </w:trPr>
        <w:tc>
          <w:tcPr>
            <w:tcW w:w="1416" w:type="dxa"/>
            <w:noWrap w:val="0"/>
            <w:vAlign w:val="center"/>
          </w:tcPr>
          <w:p>
            <w:pPr>
              <w:adjustRightInd w:val="0"/>
              <w:snapToGrid w:val="0"/>
              <w:spacing w:before="156" w:beforeLines="50" w:line="360" w:lineRule="auto"/>
              <w:jc w:val="center"/>
              <w:rPr>
                <w:del w:id="1914" w:author="Lee" w:date="2024-03-03T15:34:24Z"/>
                <w:szCs w:val="21"/>
                <w:highlight w:val="none"/>
              </w:rPr>
            </w:pPr>
            <w:del w:id="1915" w:author="Lee" w:date="2024-03-03T15:34:24Z">
              <w:r>
                <w:rPr>
                  <w:rFonts w:hint="eastAsia"/>
                  <w:szCs w:val="21"/>
                  <w:highlight w:val="none"/>
                </w:rPr>
                <w:delText>包1</w:delText>
              </w:r>
            </w:del>
          </w:p>
        </w:tc>
        <w:tc>
          <w:tcPr>
            <w:tcW w:w="2050" w:type="dxa"/>
            <w:noWrap w:val="0"/>
            <w:vAlign w:val="center"/>
          </w:tcPr>
          <w:p>
            <w:pPr>
              <w:widowControl/>
              <w:spacing w:before="75" w:line="360" w:lineRule="auto"/>
              <w:jc w:val="center"/>
              <w:rPr>
                <w:del w:id="1916" w:author="Lee" w:date="2024-03-03T15:34:24Z"/>
                <w:rFonts w:hint="eastAsia" w:eastAsia="宋体"/>
                <w:szCs w:val="21"/>
                <w:highlight w:val="none"/>
                <w:lang w:eastAsia="zh-CN"/>
              </w:rPr>
            </w:pPr>
            <w:del w:id="1917" w:author="Lee" w:date="2024-03-03T15:34:24Z">
              <w:r>
                <w:rPr>
                  <w:rFonts w:hint="eastAsia" w:ascii="宋体" w:hAnsi="宋体" w:cs="宋体"/>
                  <w:kern w:val="0"/>
                  <w:sz w:val="22"/>
                  <w:szCs w:val="22"/>
                  <w:highlight w:val="none"/>
                  <w:lang w:eastAsia="zh-CN" w:bidi="ar"/>
                </w:rPr>
                <w:delText>岳阳中非工贸产业园项目一期供热管道工程</w:delText>
              </w:r>
            </w:del>
          </w:p>
        </w:tc>
        <w:tc>
          <w:tcPr>
            <w:tcW w:w="1064" w:type="dxa"/>
            <w:tcBorders>
              <w:left w:val="single" w:color="auto" w:sz="4" w:space="0"/>
            </w:tcBorders>
            <w:noWrap w:val="0"/>
            <w:vAlign w:val="center"/>
          </w:tcPr>
          <w:p>
            <w:pPr>
              <w:adjustRightInd w:val="0"/>
              <w:snapToGrid w:val="0"/>
              <w:spacing w:before="156" w:beforeLines="50" w:line="360" w:lineRule="auto"/>
              <w:jc w:val="center"/>
              <w:rPr>
                <w:del w:id="1918" w:author="Lee" w:date="2024-03-03T15:34:24Z"/>
                <w:szCs w:val="21"/>
                <w:highlight w:val="none"/>
              </w:rPr>
            </w:pPr>
            <w:del w:id="1919" w:author="Lee" w:date="2024-03-03T15:34:24Z">
              <w:r>
                <w:rPr>
                  <w:rFonts w:hint="eastAsia"/>
                  <w:szCs w:val="21"/>
                  <w:highlight w:val="none"/>
                </w:rPr>
                <w:delText>详见磋商文件</w:delText>
              </w:r>
            </w:del>
          </w:p>
        </w:tc>
        <w:tc>
          <w:tcPr>
            <w:tcW w:w="691" w:type="dxa"/>
            <w:tcBorders>
              <w:left w:val="single" w:color="auto" w:sz="4" w:space="0"/>
            </w:tcBorders>
            <w:noWrap w:val="0"/>
            <w:vAlign w:val="center"/>
          </w:tcPr>
          <w:p>
            <w:pPr>
              <w:adjustRightInd w:val="0"/>
              <w:snapToGrid w:val="0"/>
              <w:spacing w:before="156" w:beforeLines="50" w:line="360" w:lineRule="auto"/>
              <w:jc w:val="center"/>
              <w:rPr>
                <w:del w:id="1920" w:author="Lee" w:date="2024-03-03T15:34:24Z"/>
                <w:szCs w:val="21"/>
                <w:highlight w:val="none"/>
              </w:rPr>
            </w:pPr>
            <w:del w:id="1921" w:author="Lee" w:date="2024-03-03T15:34:24Z">
              <w:r>
                <w:rPr>
                  <w:rFonts w:hint="eastAsia"/>
                  <w:szCs w:val="21"/>
                  <w:highlight w:val="none"/>
                </w:rPr>
                <w:delText>1</w:delText>
              </w:r>
            </w:del>
          </w:p>
        </w:tc>
        <w:tc>
          <w:tcPr>
            <w:tcW w:w="1714" w:type="dxa"/>
            <w:noWrap w:val="0"/>
            <w:vAlign w:val="center"/>
          </w:tcPr>
          <w:p>
            <w:pPr>
              <w:widowControl/>
              <w:spacing w:before="75" w:line="360" w:lineRule="auto"/>
              <w:jc w:val="left"/>
              <w:rPr>
                <w:del w:id="1922" w:author="Lee" w:date="2024-03-03T15:34:24Z"/>
                <w:color w:val="auto"/>
                <w:szCs w:val="21"/>
                <w:highlight w:val="none"/>
              </w:rPr>
            </w:pPr>
            <w:del w:id="1923" w:author="Lee" w:date="2024-03-03T15:34:24Z">
              <w:r>
                <w:rPr>
                  <w:rFonts w:hint="eastAsia" w:ascii="宋体" w:hAnsi="宋体"/>
                  <w:color w:val="auto"/>
                  <w:szCs w:val="21"/>
                  <w:highlight w:val="none"/>
                  <w:lang w:val="en-US" w:eastAsia="zh-CN"/>
                </w:rPr>
                <w:delText>1006029.83</w:delText>
              </w:r>
            </w:del>
            <w:del w:id="1924" w:author="Lee" w:date="2024-03-03T15:34:24Z">
              <w:r>
                <w:rPr>
                  <w:rFonts w:hint="eastAsia" w:ascii="宋体" w:hAnsi="宋体" w:cs="宋体"/>
                  <w:color w:val="auto"/>
                  <w:kern w:val="0"/>
                  <w:sz w:val="22"/>
                  <w:szCs w:val="22"/>
                  <w:highlight w:val="none"/>
                  <w:lang w:bidi="ar"/>
                </w:rPr>
                <w:delText xml:space="preserve">元 </w:delText>
              </w:r>
            </w:del>
          </w:p>
        </w:tc>
        <w:tc>
          <w:tcPr>
            <w:tcW w:w="1646" w:type="dxa"/>
            <w:noWrap w:val="0"/>
            <w:vAlign w:val="center"/>
          </w:tcPr>
          <w:p>
            <w:pPr>
              <w:widowControl/>
              <w:spacing w:before="75" w:line="360" w:lineRule="auto"/>
              <w:jc w:val="left"/>
              <w:rPr>
                <w:del w:id="1925" w:author="Lee" w:date="2024-03-03T15:34:24Z"/>
                <w:color w:val="auto"/>
                <w:szCs w:val="21"/>
                <w:highlight w:val="none"/>
              </w:rPr>
            </w:pPr>
            <w:del w:id="1926" w:author="Lee" w:date="2024-03-03T15:34:24Z">
              <w:r>
                <w:rPr>
                  <w:rFonts w:hint="eastAsia" w:ascii="宋体" w:hAnsi="宋体"/>
                  <w:color w:val="auto"/>
                  <w:szCs w:val="21"/>
                  <w:highlight w:val="none"/>
                  <w:lang w:val="en-US" w:eastAsia="zh-CN"/>
                </w:rPr>
                <w:delText>1006029.83</w:delText>
              </w:r>
            </w:del>
            <w:del w:id="1927" w:author="Lee" w:date="2024-03-03T15:34:24Z">
              <w:r>
                <w:rPr>
                  <w:rFonts w:hint="eastAsia" w:ascii="宋体" w:hAnsi="宋体" w:eastAsia="宋体" w:cs="宋体"/>
                  <w:color w:val="auto"/>
                  <w:szCs w:val="21"/>
                  <w:highlight w:val="none"/>
                  <w:lang w:eastAsia="zh-CN"/>
                </w:rPr>
                <w:delText xml:space="preserve">元 </w:delText>
              </w:r>
            </w:del>
          </w:p>
        </w:tc>
      </w:tr>
    </w:tbl>
    <w:p>
      <w:pPr>
        <w:adjustRightInd w:val="0"/>
        <w:snapToGrid w:val="0"/>
        <w:spacing w:line="360" w:lineRule="auto"/>
        <w:ind w:firstLine="422" w:firstLineChars="200"/>
        <w:rPr>
          <w:del w:id="1928" w:author="Lee" w:date="2024-03-03T15:34:24Z"/>
          <w:rFonts w:ascii="宋体" w:hAnsi="宋体"/>
          <w:szCs w:val="21"/>
        </w:rPr>
      </w:pPr>
      <w:del w:id="1929" w:author="Lee" w:date="2024-03-03T15:34:24Z">
        <w:r>
          <w:rPr>
            <w:rFonts w:hint="eastAsia" w:ascii="宋体" w:hAnsi="宋体"/>
            <w:b/>
            <w:szCs w:val="21"/>
            <w:lang w:val="en-US" w:eastAsia="zh-CN"/>
          </w:rPr>
          <w:delText>三</w:delText>
        </w:r>
      </w:del>
      <w:del w:id="1930" w:author="Lee" w:date="2024-03-03T15:34:24Z">
        <w:r>
          <w:rPr>
            <w:rFonts w:hint="eastAsia" w:ascii="宋体" w:hAnsi="宋体"/>
            <w:b/>
            <w:szCs w:val="21"/>
          </w:rPr>
          <w:delText>、投标人的资格要求</w:delText>
        </w:r>
      </w:del>
      <w:del w:id="1931" w:author="Lee" w:date="2024-03-03T15:34:24Z">
        <w:r>
          <w:rPr>
            <w:rFonts w:hint="eastAsia" w:ascii="宋体" w:hAnsi="宋体"/>
            <w:szCs w:val="21"/>
          </w:rPr>
          <w:delText>：</w:delText>
        </w:r>
      </w:del>
    </w:p>
    <w:p>
      <w:pPr>
        <w:adjustRightInd w:val="0"/>
        <w:snapToGrid w:val="0"/>
        <w:spacing w:line="360" w:lineRule="auto"/>
        <w:ind w:firstLine="525" w:firstLineChars="250"/>
        <w:rPr>
          <w:del w:id="1932" w:author="Lee" w:date="2024-03-03T15:34:24Z"/>
          <w:rFonts w:hint="eastAsia" w:ascii="宋体" w:hAnsi="宋体" w:eastAsia="宋体" w:cs="宋体"/>
          <w:color w:val="auto"/>
          <w:sz w:val="21"/>
          <w:szCs w:val="21"/>
          <w:lang w:val="en-US" w:eastAsia="zh-CN"/>
        </w:rPr>
      </w:pPr>
      <w:del w:id="1933" w:author="Lee" w:date="2024-03-03T15:34:24Z">
        <w:r>
          <w:rPr>
            <w:rFonts w:hint="eastAsia" w:ascii="宋体" w:hAnsi="宋体" w:eastAsia="宋体" w:cs="宋体"/>
            <w:color w:val="auto"/>
            <w:sz w:val="21"/>
            <w:szCs w:val="21"/>
            <w:lang w:val="en-US" w:eastAsia="zh-CN"/>
          </w:rPr>
          <w:delText>1、投标人的基本资格条件：投标人必须是在中华人民共和国境内注册登记的法人、其他组织或者自然人，且应当符合相关规定。</w:delText>
        </w:r>
      </w:del>
    </w:p>
    <w:p>
      <w:pPr>
        <w:adjustRightInd w:val="0"/>
        <w:snapToGrid w:val="0"/>
        <w:spacing w:line="360" w:lineRule="auto"/>
        <w:ind w:firstLine="525" w:firstLineChars="250"/>
        <w:rPr>
          <w:del w:id="1934" w:author="Lee" w:date="2024-03-03T15:34:24Z"/>
          <w:rFonts w:hint="eastAsia" w:ascii="宋体" w:hAnsi="宋体" w:eastAsia="宋体" w:cs="宋体"/>
          <w:color w:val="auto"/>
          <w:sz w:val="21"/>
          <w:szCs w:val="21"/>
          <w:lang w:val="en-US" w:eastAsia="zh-CN"/>
        </w:rPr>
      </w:pPr>
      <w:del w:id="1935" w:author="Lee" w:date="2024-03-03T15:34:24Z">
        <w:bookmarkStart w:id="0" w:name="_Toc20263"/>
        <w:r>
          <w:rPr>
            <w:rFonts w:hint="eastAsia" w:ascii="宋体" w:hAnsi="宋体" w:eastAsia="宋体" w:cs="宋体"/>
            <w:color w:val="auto"/>
            <w:sz w:val="21"/>
            <w:szCs w:val="21"/>
            <w:lang w:val="en-US" w:eastAsia="zh-CN"/>
          </w:rPr>
          <w:delText>2、具有独立承担民事责任能力的法人企业。</w:delText>
        </w:r>
        <w:bookmarkEnd w:id="0"/>
      </w:del>
    </w:p>
    <w:p>
      <w:pPr>
        <w:adjustRightInd w:val="0"/>
        <w:snapToGrid w:val="0"/>
        <w:spacing w:line="360" w:lineRule="auto"/>
        <w:ind w:firstLine="525" w:firstLineChars="250"/>
        <w:rPr>
          <w:del w:id="1936" w:author="Lee" w:date="2024-03-03T15:34:24Z"/>
          <w:rFonts w:hint="eastAsia" w:ascii="宋体" w:hAnsi="宋体" w:eastAsia="宋体" w:cs="宋体"/>
          <w:color w:val="auto"/>
          <w:sz w:val="21"/>
          <w:szCs w:val="21"/>
          <w:lang w:val="en-US" w:eastAsia="zh-CN"/>
        </w:rPr>
      </w:pPr>
      <w:del w:id="1937" w:author="Lee" w:date="2024-03-03T15:34:24Z">
        <w:bookmarkStart w:id="1" w:name="_Toc6929"/>
        <w:r>
          <w:rPr>
            <w:rFonts w:hint="eastAsia" w:ascii="宋体" w:hAnsi="宋体" w:eastAsia="宋体" w:cs="宋体"/>
            <w:color w:val="auto"/>
            <w:sz w:val="21"/>
            <w:szCs w:val="21"/>
            <w:lang w:val="en-US" w:eastAsia="zh-CN"/>
          </w:rPr>
          <w:delText>3、具有良好的商业信誉和健全的财务会计制度。</w:delText>
        </w:r>
        <w:bookmarkEnd w:id="1"/>
      </w:del>
    </w:p>
    <w:p>
      <w:pPr>
        <w:adjustRightInd w:val="0"/>
        <w:snapToGrid w:val="0"/>
        <w:spacing w:line="360" w:lineRule="auto"/>
        <w:ind w:firstLine="525" w:firstLineChars="250"/>
        <w:rPr>
          <w:del w:id="1938" w:author="Lee" w:date="2024-03-03T15:34:24Z"/>
          <w:rFonts w:hint="eastAsia" w:ascii="宋体" w:hAnsi="宋体" w:eastAsia="宋体" w:cs="宋体"/>
          <w:color w:val="auto"/>
          <w:sz w:val="21"/>
          <w:szCs w:val="21"/>
          <w:lang w:val="en-US" w:eastAsia="zh-CN"/>
        </w:rPr>
      </w:pPr>
      <w:del w:id="1939" w:author="Lee" w:date="2024-03-03T15:34:24Z">
        <w:r>
          <w:rPr>
            <w:rFonts w:hint="eastAsia" w:ascii="宋体" w:hAnsi="宋体" w:eastAsia="宋体" w:cs="宋体"/>
            <w:color w:val="auto"/>
            <w:sz w:val="21"/>
            <w:szCs w:val="21"/>
            <w:lang w:val="en-US" w:eastAsia="zh-CN"/>
          </w:rPr>
          <w:delText>4、具有履行合同所必需的设备和专业技术能力。</w:delText>
        </w:r>
      </w:del>
    </w:p>
    <w:p>
      <w:pPr>
        <w:adjustRightInd w:val="0"/>
        <w:snapToGrid w:val="0"/>
        <w:spacing w:line="360" w:lineRule="auto"/>
        <w:ind w:firstLine="525" w:firstLineChars="250"/>
        <w:rPr>
          <w:del w:id="1940" w:author="Lee" w:date="2024-03-03T15:34:24Z"/>
          <w:rFonts w:hint="eastAsia" w:ascii="宋体" w:hAnsi="宋体" w:eastAsia="宋体" w:cs="宋体"/>
          <w:color w:val="auto"/>
          <w:sz w:val="21"/>
          <w:szCs w:val="21"/>
          <w:lang w:val="en-US" w:eastAsia="zh-CN"/>
        </w:rPr>
      </w:pPr>
      <w:del w:id="1941" w:author="Lee" w:date="2024-03-03T15:34:24Z">
        <w:r>
          <w:rPr>
            <w:rFonts w:hint="eastAsia" w:ascii="宋体" w:hAnsi="宋体" w:eastAsia="宋体" w:cs="宋体"/>
            <w:color w:val="auto"/>
            <w:sz w:val="21"/>
            <w:szCs w:val="21"/>
            <w:lang w:val="en-US" w:eastAsia="zh-CN"/>
          </w:rPr>
          <w:delText>5、有依法缴纳税收和社会保障资金的良好记录。</w:delText>
        </w:r>
      </w:del>
    </w:p>
    <w:p>
      <w:pPr>
        <w:adjustRightInd w:val="0"/>
        <w:snapToGrid w:val="0"/>
        <w:spacing w:line="360" w:lineRule="auto"/>
        <w:ind w:firstLine="525" w:firstLineChars="250"/>
        <w:rPr>
          <w:del w:id="1942" w:author="Lee" w:date="2024-03-03T15:34:24Z"/>
          <w:rFonts w:hint="eastAsia" w:ascii="宋体" w:hAnsi="宋体" w:eastAsia="宋体" w:cs="宋体"/>
          <w:color w:val="auto"/>
          <w:sz w:val="21"/>
          <w:szCs w:val="21"/>
          <w:lang w:val="en-US" w:eastAsia="zh-CN"/>
        </w:rPr>
      </w:pPr>
      <w:del w:id="1943" w:author="Lee" w:date="2024-03-03T15:34:24Z">
        <w:r>
          <w:rPr>
            <w:rFonts w:hint="eastAsia" w:ascii="宋体" w:hAnsi="宋体" w:eastAsia="宋体" w:cs="宋体"/>
            <w:color w:val="auto"/>
            <w:sz w:val="21"/>
            <w:szCs w:val="21"/>
            <w:lang w:val="en-US" w:eastAsia="zh-CN"/>
          </w:rPr>
          <w:delText>6、</w:delText>
        </w:r>
      </w:del>
      <w:del w:id="1944" w:author="Lee" w:date="2024-03-03T15:34:24Z">
        <w:r>
          <w:rPr>
            <w:rFonts w:hint="eastAsia" w:ascii="宋体" w:hAnsi="宋体" w:cs="宋体"/>
            <w:color w:val="auto"/>
            <w:sz w:val="21"/>
            <w:szCs w:val="21"/>
            <w:lang w:val="en-US" w:eastAsia="zh-CN"/>
          </w:rPr>
          <w:delText>采购</w:delText>
        </w:r>
      </w:del>
      <w:del w:id="1945" w:author="Lee" w:date="2024-03-03T15:34:24Z">
        <w:r>
          <w:rPr>
            <w:rFonts w:hint="eastAsia" w:ascii="宋体" w:hAnsi="宋体" w:eastAsia="宋体" w:cs="宋体"/>
            <w:color w:val="auto"/>
            <w:sz w:val="21"/>
            <w:szCs w:val="21"/>
            <w:lang w:val="en-US" w:eastAsia="zh-CN"/>
          </w:rPr>
          <w:delText>公告发布之日前三年内在经营活动中无行贿犯罪等重大违法记录。</w:delText>
        </w:r>
      </w:del>
    </w:p>
    <w:p>
      <w:pPr>
        <w:adjustRightInd w:val="0"/>
        <w:snapToGrid w:val="0"/>
        <w:spacing w:line="360" w:lineRule="auto"/>
        <w:ind w:firstLine="525" w:firstLineChars="250"/>
        <w:rPr>
          <w:del w:id="1946" w:author="Lee" w:date="2024-03-03T15:34:24Z"/>
          <w:rFonts w:hint="eastAsia" w:ascii="宋体" w:hAnsi="宋体" w:eastAsia="宋体" w:cs="宋体"/>
          <w:color w:val="auto"/>
          <w:sz w:val="21"/>
          <w:szCs w:val="21"/>
          <w:lang w:val="en-US" w:eastAsia="zh-CN"/>
        </w:rPr>
      </w:pPr>
      <w:del w:id="1947" w:author="Lee" w:date="2024-03-03T15:34:24Z">
        <w:r>
          <w:rPr>
            <w:rFonts w:hint="eastAsia" w:ascii="宋体" w:hAnsi="宋体" w:eastAsia="宋体" w:cs="宋体"/>
            <w:color w:val="auto"/>
            <w:sz w:val="21"/>
            <w:szCs w:val="21"/>
            <w:lang w:val="en-US" w:eastAsia="zh-CN"/>
          </w:rPr>
          <w:delText>7、供应商特定资格条件：</w:delText>
        </w:r>
      </w:del>
    </w:p>
    <w:p>
      <w:pPr>
        <w:adjustRightInd w:val="0"/>
        <w:snapToGrid w:val="0"/>
        <w:spacing w:line="360" w:lineRule="auto"/>
        <w:ind w:firstLine="525" w:firstLineChars="250"/>
        <w:rPr>
          <w:del w:id="1948" w:author="Lee" w:date="2024-03-03T15:34:24Z"/>
          <w:color w:val="auto"/>
          <w:kern w:val="2"/>
          <w:sz w:val="21"/>
          <w:highlight w:val="yellow"/>
          <w:rPrChange w:id="1949" w:author="Lee" w:date="2024-03-03T15:07:14Z">
            <w:rPr>
              <w:del w:id="1950" w:author="Lee" w:date="2024-03-03T15:34:24Z"/>
              <w:color w:val="0000FF"/>
              <w:kern w:val="2"/>
              <w:sz w:val="21"/>
            </w:rPr>
          </w:rPrChange>
        </w:rPr>
      </w:pPr>
      <w:del w:id="1951" w:author="Lee" w:date="2024-03-03T15:34:24Z">
        <w:r>
          <w:rPr>
            <w:rFonts w:hint="eastAsia"/>
            <w:color w:val="auto"/>
            <w:kern w:val="2"/>
            <w:sz w:val="21"/>
            <w:highlight w:val="yellow"/>
            <w:rPrChange w:id="1952" w:author="Lee" w:date="2024-03-03T15:07:14Z">
              <w:rPr>
                <w:rFonts w:hint="eastAsia"/>
                <w:color w:val="0000FF"/>
                <w:kern w:val="2"/>
                <w:sz w:val="21"/>
              </w:rPr>
            </w:rPrChange>
          </w:rPr>
          <w:delText>（1）具有独立法人资格并依法取得企业营业执照，营业执照处于有效期；湖南省外企业须按照湘建建［2015］190号文件要求办理省外入湘企业基本情况登记（以“湖南省住房和城乡建设网”查询为准）或具有入湘施工登记证（处于有效期内）；</w:delText>
        </w:r>
      </w:del>
    </w:p>
    <w:p>
      <w:pPr>
        <w:pStyle w:val="47"/>
        <w:spacing w:before="150" w:beforeAutospacing="0" w:after="0" w:afterAutospacing="0" w:line="360" w:lineRule="auto"/>
        <w:ind w:left="150" w:firstLine="420"/>
        <w:jc w:val="both"/>
        <w:rPr>
          <w:del w:id="1953" w:author="Lee" w:date="2024-03-03T15:34:24Z"/>
          <w:color w:val="auto"/>
          <w:kern w:val="2"/>
          <w:sz w:val="21"/>
          <w:highlight w:val="yellow"/>
          <w:rPrChange w:id="1954" w:author="Lee" w:date="2024-03-03T15:07:14Z">
            <w:rPr>
              <w:del w:id="1955" w:author="Lee" w:date="2024-03-03T15:34:24Z"/>
              <w:color w:val="0000FF"/>
              <w:kern w:val="2"/>
              <w:sz w:val="21"/>
              <w:highlight w:val="none"/>
            </w:rPr>
          </w:rPrChange>
        </w:rPr>
      </w:pPr>
      <w:del w:id="1956" w:author="Lee" w:date="2024-03-03T15:34:24Z">
        <w:r>
          <w:rPr>
            <w:rFonts w:hint="eastAsia"/>
            <w:color w:val="auto"/>
            <w:kern w:val="2"/>
            <w:sz w:val="21"/>
            <w:highlight w:val="yellow"/>
            <w:rPrChange w:id="1957" w:author="Lee" w:date="2024-03-03T15:07:14Z">
              <w:rPr>
                <w:rFonts w:hint="eastAsia"/>
                <w:color w:val="0000FF"/>
                <w:kern w:val="2"/>
                <w:sz w:val="21"/>
                <w:highlight w:val="none"/>
              </w:rPr>
            </w:rPrChange>
          </w:rPr>
          <w:delText>（2）投标人具备建设行政主管部门核发的</w:delText>
        </w:r>
      </w:del>
      <w:del w:id="1958" w:author="Lee" w:date="2024-03-03T15:34:24Z">
        <w:r>
          <w:rPr>
            <w:rFonts w:hint="eastAsia"/>
            <w:color w:val="auto"/>
            <w:kern w:val="2"/>
            <w:sz w:val="21"/>
            <w:highlight w:val="yellow"/>
            <w:lang w:val="en-US" w:eastAsia="zh-CN"/>
            <w:rPrChange w:id="1959" w:author="Lee" w:date="2024-03-03T15:07:14Z">
              <w:rPr>
                <w:rFonts w:hint="eastAsia"/>
                <w:color w:val="0000FF"/>
                <w:kern w:val="2"/>
                <w:sz w:val="21"/>
                <w:highlight w:val="none"/>
                <w:lang w:val="en-US" w:eastAsia="zh-CN"/>
              </w:rPr>
            </w:rPrChange>
          </w:rPr>
          <w:delText>中华人民共和国特种设备生产许可证-工业管道安装GC</w:delText>
        </w:r>
      </w:del>
      <w:del w:id="1960" w:author="Lee" w:date="2024-03-03T15:34:24Z">
        <w:r>
          <w:rPr>
            <w:rFonts w:hint="default"/>
            <w:color w:val="auto"/>
            <w:kern w:val="2"/>
            <w:sz w:val="21"/>
            <w:highlight w:val="yellow"/>
            <w:lang w:val="en-US" w:eastAsia="zh-CN"/>
            <w:rPrChange w:id="1961" w:author="Lee" w:date="2024-03-03T15:07:14Z">
              <w:rPr>
                <w:rFonts w:hint="eastAsia"/>
                <w:color w:val="0000FF"/>
                <w:kern w:val="2"/>
                <w:sz w:val="21"/>
                <w:highlight w:val="none"/>
                <w:lang w:val="en-US" w:eastAsia="zh-CN"/>
              </w:rPr>
            </w:rPrChange>
          </w:rPr>
          <w:delText>1</w:delText>
        </w:r>
      </w:del>
      <w:ins w:id="1962" w:author="Administrator" w:date="2023-08-28T10:08:30Z">
        <w:del w:id="1963" w:author="Lee" w:date="2024-03-03T15:34:24Z">
          <w:r>
            <w:rPr>
              <w:rFonts w:hint="eastAsia"/>
              <w:color w:val="auto"/>
              <w:kern w:val="2"/>
              <w:sz w:val="21"/>
              <w:highlight w:val="yellow"/>
              <w:lang w:val="en-US" w:eastAsia="zh-CN"/>
              <w:rPrChange w:id="1964" w:author="Lee" w:date="2024-03-03T15:07:14Z">
                <w:rPr>
                  <w:rFonts w:hint="eastAsia"/>
                  <w:color w:val="auto"/>
                  <w:kern w:val="2"/>
                  <w:sz w:val="21"/>
                  <w:highlight w:val="none"/>
                  <w:lang w:val="en-US" w:eastAsia="zh-CN"/>
                </w:rPr>
              </w:rPrChange>
            </w:rPr>
            <w:delText>2</w:delText>
          </w:r>
        </w:del>
      </w:ins>
      <w:del w:id="1965" w:author="Lee" w:date="2024-03-03T15:34:24Z">
        <w:r>
          <w:rPr>
            <w:rFonts w:hint="eastAsia"/>
            <w:color w:val="auto"/>
            <w:kern w:val="2"/>
            <w:sz w:val="21"/>
            <w:highlight w:val="yellow"/>
            <w:rPrChange w:id="1966" w:author="Lee" w:date="2024-03-03T15:07:14Z">
              <w:rPr>
                <w:rFonts w:hint="eastAsia"/>
                <w:color w:val="0000FF"/>
                <w:kern w:val="2"/>
                <w:sz w:val="21"/>
                <w:highlight w:val="none"/>
              </w:rPr>
            </w:rPrChange>
          </w:rPr>
          <w:delText>资质,安全生产许可证处于有效期，并在人员、设备、资金等方面具备相应的施工能力；</w:delText>
        </w:r>
      </w:del>
    </w:p>
    <w:p>
      <w:pPr>
        <w:pStyle w:val="47"/>
        <w:spacing w:before="150" w:beforeAutospacing="0" w:after="0" w:afterAutospacing="0" w:line="360" w:lineRule="auto"/>
        <w:ind w:left="150" w:firstLine="420"/>
        <w:jc w:val="both"/>
        <w:rPr>
          <w:del w:id="1967" w:author="Lee" w:date="2024-03-03T15:34:24Z"/>
          <w:rFonts w:hint="eastAsia" w:ascii="宋体" w:hAnsi="宋体" w:eastAsia="宋体" w:cs="宋体"/>
          <w:color w:val="auto"/>
          <w:sz w:val="24"/>
          <w:szCs w:val="24"/>
          <w:highlight w:val="yellow"/>
          <w:lang w:val="en-US" w:eastAsia="zh-CN"/>
          <w:rPrChange w:id="1968" w:author="Lee" w:date="2024-03-03T15:07:14Z">
            <w:rPr>
              <w:del w:id="1969" w:author="Lee" w:date="2024-03-03T15:34:24Z"/>
              <w:rFonts w:hint="eastAsia" w:ascii="宋体" w:hAnsi="宋体" w:eastAsia="宋体" w:cs="宋体"/>
              <w:color w:val="auto"/>
              <w:sz w:val="24"/>
              <w:szCs w:val="24"/>
              <w:lang w:val="en-US" w:eastAsia="zh-CN"/>
            </w:rPr>
          </w:rPrChange>
        </w:rPr>
      </w:pPr>
      <w:del w:id="1970" w:author="Lee" w:date="2024-03-03T15:34:24Z">
        <w:r>
          <w:rPr>
            <w:rFonts w:hint="eastAsia"/>
            <w:color w:val="auto"/>
            <w:kern w:val="2"/>
            <w:sz w:val="21"/>
            <w:highlight w:val="yellow"/>
            <w:rPrChange w:id="1971" w:author="Lee" w:date="2024-03-03T15:07:14Z">
              <w:rPr>
                <w:rFonts w:hint="eastAsia"/>
                <w:color w:val="0000FF"/>
                <w:kern w:val="2"/>
                <w:sz w:val="21"/>
              </w:rPr>
            </w:rPrChange>
          </w:rPr>
          <w:delText>（</w:delText>
        </w:r>
      </w:del>
      <w:del w:id="1972" w:author="Lee" w:date="2024-03-03T15:34:24Z">
        <w:r>
          <w:rPr>
            <w:rFonts w:hint="eastAsia"/>
            <w:color w:val="auto"/>
            <w:kern w:val="2"/>
            <w:sz w:val="21"/>
            <w:highlight w:val="yellow"/>
            <w:lang w:val="en-US" w:eastAsia="zh-CN"/>
            <w:rPrChange w:id="1973" w:author="Lee" w:date="2024-03-03T15:07:14Z">
              <w:rPr>
                <w:rFonts w:hint="eastAsia"/>
                <w:color w:val="0000FF"/>
                <w:kern w:val="2"/>
                <w:sz w:val="21"/>
                <w:lang w:val="en-US" w:eastAsia="zh-CN"/>
              </w:rPr>
            </w:rPrChange>
          </w:rPr>
          <w:delText>3</w:delText>
        </w:r>
      </w:del>
      <w:del w:id="1974" w:author="Lee" w:date="2024-03-03T15:34:24Z">
        <w:r>
          <w:rPr>
            <w:rFonts w:hint="eastAsia"/>
            <w:color w:val="auto"/>
            <w:kern w:val="2"/>
            <w:sz w:val="21"/>
            <w:highlight w:val="yellow"/>
            <w:rPrChange w:id="1975" w:author="Lee" w:date="2024-03-03T15:07:14Z">
              <w:rPr>
                <w:rFonts w:hint="eastAsia"/>
                <w:color w:val="0000FF"/>
                <w:kern w:val="2"/>
                <w:sz w:val="21"/>
              </w:rPr>
            </w:rPrChange>
          </w:rPr>
          <w:delText>）拟任项目负责人（项目经理）须具有</w:delText>
        </w:r>
      </w:del>
      <w:del w:id="1976" w:author="Lee" w:date="2024-03-03T15:34:24Z">
        <w:r>
          <w:rPr>
            <w:rFonts w:hint="eastAsia"/>
            <w:color w:val="auto"/>
            <w:kern w:val="2"/>
            <w:sz w:val="21"/>
            <w:highlight w:val="yellow"/>
            <w:lang w:val="en-US" w:eastAsia="zh-CN"/>
            <w:rPrChange w:id="1977" w:author="Lee" w:date="2024-03-03T15:07:14Z">
              <w:rPr>
                <w:rFonts w:hint="eastAsia"/>
                <w:color w:val="0000FF"/>
                <w:kern w:val="2"/>
                <w:sz w:val="21"/>
                <w:lang w:val="en-US" w:eastAsia="zh-CN"/>
              </w:rPr>
            </w:rPrChange>
          </w:rPr>
          <w:delText>市政公用</w:delText>
        </w:r>
      </w:del>
      <w:del w:id="1978" w:author="Lee" w:date="2024-03-03T15:34:24Z">
        <w:r>
          <w:rPr>
            <w:rFonts w:hint="eastAsia"/>
            <w:color w:val="auto"/>
            <w:kern w:val="2"/>
            <w:sz w:val="21"/>
            <w:highlight w:val="yellow"/>
            <w:rPrChange w:id="1979" w:author="Lee" w:date="2024-03-03T15:07:14Z">
              <w:rPr>
                <w:rFonts w:hint="eastAsia"/>
                <w:color w:val="0000FF"/>
                <w:kern w:val="2"/>
                <w:sz w:val="21"/>
              </w:rPr>
            </w:rPrChange>
          </w:rPr>
          <w:delText>工程专业贰级及以上注册建造师执业资格，且具备有效B类安全生产考核合格证，施工员具有建设行政主管部门颁发的岗位证书；安全员C类安全生产考核合格证在有效期内；</w:delText>
        </w:r>
      </w:del>
    </w:p>
    <w:p>
      <w:pPr>
        <w:widowControl/>
        <w:spacing w:before="75" w:line="360" w:lineRule="auto"/>
        <w:ind w:firstLine="210" w:firstLineChars="100"/>
        <w:jc w:val="left"/>
        <w:rPr>
          <w:del w:id="1980" w:author="Lee" w:date="2024-03-03T15:34:24Z"/>
          <w:rFonts w:hint="eastAsia" w:ascii="宋体" w:hAnsi="宋体" w:eastAsia="宋体" w:cs="宋体"/>
          <w:kern w:val="2"/>
          <w:sz w:val="21"/>
          <w:szCs w:val="24"/>
          <w:lang w:val="en-US" w:eastAsia="zh-CN" w:bidi="ar-SA"/>
        </w:rPr>
      </w:pPr>
      <w:del w:id="1981" w:author="Lee" w:date="2024-03-03T15:34:24Z">
        <w:r>
          <w:rPr>
            <w:rFonts w:hint="eastAsia" w:ascii="宋体" w:hAnsi="宋体" w:cs="宋体"/>
            <w:kern w:val="2"/>
            <w:sz w:val="21"/>
            <w:szCs w:val="24"/>
            <w:lang w:val="en-US" w:eastAsia="zh-CN" w:bidi="ar-SA"/>
          </w:rPr>
          <w:delText>8</w:delText>
        </w:r>
      </w:del>
      <w:del w:id="1982" w:author="Lee" w:date="2024-03-03T15:34:24Z">
        <w:r>
          <w:rPr>
            <w:rFonts w:hint="eastAsia" w:ascii="宋体" w:hAnsi="宋体" w:eastAsia="宋体" w:cs="宋体"/>
            <w:kern w:val="2"/>
            <w:sz w:val="21"/>
            <w:szCs w:val="24"/>
            <w:lang w:val="en-US" w:eastAsia="zh-CN" w:bidi="ar-SA"/>
          </w:rPr>
          <w:delText>、单位负责人为同一人或者存在直接控股、管理关系的不同投标人，不得参加同一合同项下的采购活动。</w:delText>
        </w:r>
      </w:del>
    </w:p>
    <w:p>
      <w:pPr>
        <w:adjustRightInd w:val="0"/>
        <w:snapToGrid w:val="0"/>
        <w:spacing w:line="360" w:lineRule="auto"/>
        <w:ind w:firstLine="210" w:firstLineChars="100"/>
        <w:rPr>
          <w:del w:id="1983" w:author="Lee" w:date="2024-03-03T15:34:24Z"/>
          <w:rFonts w:hint="eastAsia" w:ascii="宋体" w:hAnsi="宋体" w:eastAsia="宋体" w:cs="宋体"/>
          <w:kern w:val="2"/>
          <w:sz w:val="21"/>
          <w:szCs w:val="24"/>
          <w:lang w:val="en-US" w:eastAsia="zh-CN" w:bidi="ar-SA"/>
        </w:rPr>
      </w:pPr>
      <w:del w:id="1984" w:author="Lee" w:date="2024-03-03T15:34:24Z">
        <w:r>
          <w:rPr>
            <w:rFonts w:hint="eastAsia" w:ascii="宋体" w:hAnsi="宋体" w:cs="宋体"/>
            <w:kern w:val="2"/>
            <w:sz w:val="21"/>
            <w:szCs w:val="24"/>
            <w:lang w:val="en-US" w:eastAsia="zh-CN" w:bidi="ar-SA"/>
          </w:rPr>
          <w:delText>9</w:delText>
        </w:r>
      </w:del>
      <w:del w:id="1985" w:author="Lee" w:date="2024-03-03T15:34:24Z">
        <w:r>
          <w:rPr>
            <w:rFonts w:hint="eastAsia" w:ascii="宋体" w:hAnsi="宋体" w:eastAsia="宋体" w:cs="宋体"/>
            <w:kern w:val="2"/>
            <w:sz w:val="21"/>
            <w:szCs w:val="24"/>
            <w:lang w:val="en-US" w:eastAsia="zh-CN" w:bidi="ar-SA"/>
          </w:rPr>
          <w:delText>、为本采购项目提供整体设计、规范编制或者项目管理、监理、检测等服务的，不得再参加此项目的其他采购活动。</w:delText>
        </w:r>
      </w:del>
    </w:p>
    <w:p>
      <w:pPr>
        <w:adjustRightInd w:val="0"/>
        <w:snapToGrid w:val="0"/>
        <w:spacing w:line="360" w:lineRule="auto"/>
        <w:ind w:firstLine="210" w:firstLineChars="100"/>
        <w:rPr>
          <w:del w:id="1986" w:author="Lee" w:date="2024-03-03T15:34:24Z"/>
          <w:rFonts w:hint="eastAsia" w:ascii="宋体" w:hAnsi="宋体" w:eastAsia="宋体" w:cs="宋体"/>
          <w:kern w:val="2"/>
          <w:sz w:val="21"/>
          <w:szCs w:val="24"/>
          <w:lang w:val="en-US" w:eastAsia="zh-CN" w:bidi="ar-SA"/>
        </w:rPr>
      </w:pPr>
      <w:del w:id="1987" w:author="Lee" w:date="2024-03-03T15:34:24Z">
        <w:r>
          <w:rPr>
            <w:rFonts w:hint="eastAsia" w:ascii="宋体" w:hAnsi="宋体" w:cs="宋体"/>
            <w:kern w:val="2"/>
            <w:sz w:val="21"/>
            <w:szCs w:val="24"/>
            <w:lang w:val="en-US" w:eastAsia="zh-CN" w:bidi="ar-SA"/>
          </w:rPr>
          <w:delText>10</w:delText>
        </w:r>
      </w:del>
      <w:del w:id="1988" w:author="Lee" w:date="2024-03-03T15:34:24Z">
        <w:r>
          <w:rPr>
            <w:rFonts w:hint="eastAsia" w:ascii="宋体" w:hAnsi="宋体" w:eastAsia="宋体" w:cs="宋体"/>
            <w:kern w:val="2"/>
            <w:sz w:val="21"/>
            <w:szCs w:val="24"/>
            <w:lang w:val="en-US" w:eastAsia="zh-CN" w:bidi="ar-SA"/>
          </w:rPr>
          <w:delText>、列入失信被执行人、重大税收违法失信主体名单、采购严重违法失信行为记录名单的，拒绝其参与</w:delText>
        </w:r>
      </w:del>
      <w:del w:id="1989" w:author="Lee" w:date="2024-03-03T15:34:24Z">
        <w:r>
          <w:rPr>
            <w:rFonts w:hint="eastAsia" w:ascii="宋体" w:hAnsi="宋体" w:cs="宋体"/>
            <w:kern w:val="2"/>
            <w:sz w:val="21"/>
            <w:szCs w:val="24"/>
            <w:lang w:val="en-US" w:eastAsia="zh-CN" w:bidi="ar-SA"/>
          </w:rPr>
          <w:delText>本次</w:delText>
        </w:r>
      </w:del>
      <w:del w:id="1990" w:author="Lee" w:date="2024-03-03T15:34:24Z">
        <w:r>
          <w:rPr>
            <w:rFonts w:hint="eastAsia" w:ascii="宋体" w:hAnsi="宋体" w:eastAsia="宋体" w:cs="宋体"/>
            <w:kern w:val="2"/>
            <w:sz w:val="21"/>
            <w:szCs w:val="24"/>
            <w:lang w:val="en-US" w:eastAsia="zh-CN" w:bidi="ar-SA"/>
          </w:rPr>
          <w:delText>采购活动。</w:delText>
        </w:r>
      </w:del>
    </w:p>
    <w:p>
      <w:pPr>
        <w:widowControl/>
        <w:spacing w:before="75" w:line="360" w:lineRule="auto"/>
        <w:ind w:firstLine="210" w:firstLineChars="100"/>
        <w:jc w:val="left"/>
        <w:rPr>
          <w:del w:id="1991" w:author="Lee" w:date="2024-03-03T15:34:24Z"/>
          <w:rFonts w:hint="eastAsia" w:ascii="宋体" w:hAnsi="宋体" w:eastAsia="宋体" w:cs="宋体"/>
          <w:kern w:val="2"/>
          <w:sz w:val="21"/>
          <w:szCs w:val="24"/>
          <w:lang w:val="en-US" w:eastAsia="zh-CN" w:bidi="ar-SA"/>
        </w:rPr>
      </w:pPr>
      <w:del w:id="1992" w:author="Lee" w:date="2024-03-03T15:34:24Z">
        <w:r>
          <w:rPr>
            <w:rFonts w:hint="eastAsia" w:ascii="宋体" w:hAnsi="宋体" w:cs="宋体"/>
            <w:kern w:val="2"/>
            <w:sz w:val="21"/>
            <w:szCs w:val="24"/>
            <w:lang w:val="en-US" w:eastAsia="zh-CN" w:bidi="ar-SA"/>
          </w:rPr>
          <w:delText>11</w:delText>
        </w:r>
      </w:del>
      <w:del w:id="1993" w:author="Lee" w:date="2024-03-03T15:34:24Z">
        <w:r>
          <w:rPr>
            <w:rFonts w:hint="eastAsia" w:ascii="宋体" w:hAnsi="宋体" w:eastAsia="宋体" w:cs="宋体"/>
            <w:kern w:val="2"/>
            <w:sz w:val="21"/>
            <w:szCs w:val="24"/>
            <w:lang w:val="en-US" w:eastAsia="zh-CN" w:bidi="ar-SA"/>
          </w:rPr>
          <w:delText>、联合体投标。本次</w:delText>
        </w:r>
      </w:del>
      <w:del w:id="1994" w:author="Lee" w:date="2024-03-03T15:34:24Z">
        <w:r>
          <w:rPr>
            <w:rFonts w:hint="eastAsia" w:ascii="宋体" w:hAnsi="宋体" w:cs="宋体"/>
            <w:kern w:val="2"/>
            <w:sz w:val="21"/>
            <w:szCs w:val="24"/>
            <w:u w:val="none"/>
            <w:lang w:val="en-US" w:eastAsia="zh-CN" w:bidi="ar-SA"/>
          </w:rPr>
          <w:delText>磋商</w:delText>
        </w:r>
      </w:del>
      <w:del w:id="1995" w:author="Lee" w:date="2024-03-03T15:34:24Z">
        <w:r>
          <w:rPr>
            <w:rFonts w:hint="eastAsia" w:ascii="宋体" w:hAnsi="宋体" w:eastAsia="宋体" w:cs="宋体"/>
            <w:kern w:val="2"/>
            <w:sz w:val="21"/>
            <w:szCs w:val="24"/>
            <w:u w:val="none"/>
            <w:lang w:val="en-US" w:eastAsia="zh-CN" w:bidi="ar-SA"/>
          </w:rPr>
          <w:delText>不接</w:delText>
        </w:r>
      </w:del>
      <w:del w:id="1996" w:author="Lee" w:date="2024-03-03T15:34:24Z">
        <w:r>
          <w:rPr>
            <w:rFonts w:hint="eastAsia" w:ascii="宋体" w:hAnsi="宋体" w:eastAsia="宋体" w:cs="宋体"/>
            <w:kern w:val="2"/>
            <w:sz w:val="21"/>
            <w:szCs w:val="24"/>
            <w:lang w:val="en-US" w:eastAsia="zh-CN" w:bidi="ar-SA"/>
          </w:rPr>
          <w:delText>受 (接受或不接受)联合体投标。接受联合体投标的，联合体应当具备下列条件： / 。</w:delText>
        </w:r>
      </w:del>
    </w:p>
    <w:p>
      <w:pPr>
        <w:widowControl/>
        <w:spacing w:before="75" w:line="360" w:lineRule="auto"/>
        <w:ind w:firstLine="442" w:firstLineChars="200"/>
        <w:jc w:val="left"/>
        <w:rPr>
          <w:del w:id="1997" w:author="Lee" w:date="2024-03-03T15:34:24Z"/>
          <w:rFonts w:ascii="宋体" w:hAnsi="宋体" w:cs="宋体"/>
          <w:b/>
          <w:bCs/>
          <w:kern w:val="0"/>
          <w:sz w:val="22"/>
          <w:szCs w:val="22"/>
          <w:lang w:bidi="ar"/>
        </w:rPr>
      </w:pPr>
      <w:del w:id="1998" w:author="Lee" w:date="2024-03-03T15:34:24Z">
        <w:r>
          <w:rPr>
            <w:rFonts w:hint="eastAsia" w:ascii="宋体" w:hAnsi="宋体" w:cs="宋体"/>
            <w:b/>
            <w:bCs/>
            <w:kern w:val="0"/>
            <w:sz w:val="22"/>
            <w:szCs w:val="22"/>
            <w:lang w:val="en-US" w:eastAsia="zh-CN" w:bidi="ar"/>
          </w:rPr>
          <w:delText>四、</w:delText>
        </w:r>
      </w:del>
      <w:del w:id="1999" w:author="Lee" w:date="2024-03-03T15:34:24Z">
        <w:r>
          <w:rPr>
            <w:rFonts w:ascii="宋体" w:hAnsi="宋体" w:cs="宋体"/>
            <w:b/>
            <w:bCs/>
            <w:kern w:val="0"/>
            <w:sz w:val="22"/>
            <w:szCs w:val="22"/>
            <w:lang w:bidi="ar"/>
          </w:rPr>
          <w:delText>获取磋商文件的时间、</w:delText>
        </w:r>
      </w:del>
      <w:del w:id="2000" w:author="Lee" w:date="2024-03-03T15:34:24Z">
        <w:r>
          <w:rPr>
            <w:rFonts w:hint="eastAsia" w:ascii="宋体" w:hAnsi="宋体" w:cs="宋体"/>
            <w:b/>
            <w:bCs/>
            <w:kern w:val="0"/>
            <w:sz w:val="22"/>
            <w:szCs w:val="22"/>
            <w:lang w:bidi="ar"/>
          </w:rPr>
          <w:delText>期限、</w:delText>
        </w:r>
      </w:del>
      <w:del w:id="2001" w:author="Lee" w:date="2024-03-03T15:34:24Z">
        <w:r>
          <w:rPr>
            <w:rFonts w:ascii="宋体" w:hAnsi="宋体" w:cs="宋体"/>
            <w:b/>
            <w:bCs/>
            <w:kern w:val="0"/>
            <w:sz w:val="22"/>
            <w:szCs w:val="22"/>
            <w:lang w:bidi="ar"/>
          </w:rPr>
          <w:delText>地点及方式</w:delText>
        </w:r>
      </w:del>
    </w:p>
    <w:p>
      <w:pPr>
        <w:widowControl/>
        <w:spacing w:before="75" w:line="360" w:lineRule="auto"/>
        <w:ind w:firstLine="420" w:firstLineChars="200"/>
        <w:jc w:val="left"/>
        <w:rPr>
          <w:ins w:id="2002" w:author="Administrator" w:date="2023-08-28T11:38:24Z"/>
          <w:del w:id="2003" w:author="Lee" w:date="2024-03-03T15:34:24Z"/>
          <w:rFonts w:ascii="宋体" w:hAnsi="宋体" w:cs="微软雅黑"/>
          <w:spacing w:val="-14"/>
          <w:kern w:val="0"/>
          <w:szCs w:val="21"/>
          <w:highlight w:val="none"/>
        </w:rPr>
      </w:pPr>
      <w:ins w:id="2004" w:author="Administrator" w:date="2023-08-28T11:38:24Z">
        <w:del w:id="2005" w:author="Lee" w:date="2024-03-03T15:34:24Z">
          <w:r>
            <w:rPr>
              <w:rFonts w:hint="eastAsia" w:ascii="宋体" w:hAnsi="宋体" w:cs="微软雅黑"/>
              <w:kern w:val="0"/>
              <w:szCs w:val="21"/>
            </w:rPr>
            <w:delText>有</w:delText>
          </w:r>
        </w:del>
      </w:ins>
      <w:ins w:id="2006" w:author="Administrator" w:date="2023-08-28T11:38:24Z">
        <w:del w:id="2007" w:author="Lee" w:date="2024-03-03T15:34:24Z">
          <w:r>
            <w:rPr>
              <w:rFonts w:hint="eastAsia" w:ascii="宋体" w:hAnsi="宋体" w:cs="微软雅黑"/>
              <w:spacing w:val="-2"/>
              <w:kern w:val="0"/>
              <w:szCs w:val="21"/>
            </w:rPr>
            <w:delText>意</w:delText>
          </w:r>
        </w:del>
      </w:ins>
      <w:ins w:id="2008" w:author="Administrator" w:date="2023-08-28T11:38:24Z">
        <w:del w:id="2009" w:author="Lee" w:date="2024-03-03T15:34:24Z">
          <w:r>
            <w:rPr>
              <w:rFonts w:hint="eastAsia" w:ascii="宋体" w:hAnsi="宋体" w:cs="微软雅黑"/>
              <w:kern w:val="0"/>
              <w:szCs w:val="21"/>
            </w:rPr>
            <w:delText>参</w:delText>
          </w:r>
        </w:del>
      </w:ins>
      <w:ins w:id="2010" w:author="Administrator" w:date="2023-08-28T11:38:24Z">
        <w:del w:id="2011" w:author="Lee" w:date="2024-03-03T15:34:24Z">
          <w:r>
            <w:rPr>
              <w:rFonts w:hint="eastAsia" w:ascii="宋体" w:hAnsi="宋体" w:cs="微软雅黑"/>
              <w:spacing w:val="-2"/>
              <w:kern w:val="0"/>
              <w:szCs w:val="21"/>
            </w:rPr>
            <w:delText>加</w:delText>
          </w:r>
        </w:del>
      </w:ins>
      <w:ins w:id="2012" w:author="Administrator" w:date="2023-08-28T11:38:24Z">
        <w:del w:id="2013" w:author="Lee" w:date="2024-03-03T15:34:24Z">
          <w:r>
            <w:rPr>
              <w:rFonts w:hint="eastAsia" w:ascii="宋体" w:hAnsi="宋体" w:cs="微软雅黑"/>
              <w:kern w:val="0"/>
              <w:szCs w:val="21"/>
            </w:rPr>
            <w:delText>投</w:delText>
          </w:r>
        </w:del>
      </w:ins>
      <w:ins w:id="2014" w:author="Administrator" w:date="2023-08-28T11:38:24Z">
        <w:del w:id="2015" w:author="Lee" w:date="2024-03-03T15:34:24Z">
          <w:r>
            <w:rPr>
              <w:rFonts w:hint="eastAsia" w:ascii="宋体" w:hAnsi="宋体" w:cs="微软雅黑"/>
              <w:spacing w:val="-2"/>
              <w:kern w:val="0"/>
              <w:szCs w:val="21"/>
            </w:rPr>
            <w:delText>标</w:delText>
          </w:r>
        </w:del>
      </w:ins>
      <w:ins w:id="2016" w:author="Administrator" w:date="2023-08-28T11:38:24Z">
        <w:del w:id="2017" w:author="Lee" w:date="2024-03-03T15:34:24Z">
          <w:r>
            <w:rPr>
              <w:rFonts w:hint="eastAsia" w:ascii="宋体" w:hAnsi="宋体" w:cs="微软雅黑"/>
              <w:kern w:val="0"/>
              <w:szCs w:val="21"/>
            </w:rPr>
            <w:delText>者，于</w:delText>
          </w:r>
        </w:del>
      </w:ins>
      <w:ins w:id="2018" w:author="Administrator" w:date="2023-08-28T11:38:24Z">
        <w:del w:id="2019" w:author="Lee" w:date="2024-03-03T15:34:24Z">
          <w:r>
            <w:rPr>
              <w:rFonts w:hint="eastAsia" w:ascii="宋体" w:hAnsi="宋体" w:cs="微软雅黑"/>
              <w:kern w:val="0"/>
              <w:szCs w:val="21"/>
              <w:highlight w:val="none"/>
              <w:u w:val="single"/>
            </w:rPr>
            <w:delText xml:space="preserve"> 202</w:delText>
          </w:r>
        </w:del>
      </w:ins>
      <w:ins w:id="2020" w:author="Administrator" w:date="2023-08-28T11:38:24Z">
        <w:del w:id="2021" w:author="Lee" w:date="2024-03-03T15:34:24Z">
          <w:r>
            <w:rPr>
              <w:rFonts w:hint="default" w:ascii="宋体" w:hAnsi="宋体" w:cs="微软雅黑"/>
              <w:kern w:val="0"/>
              <w:szCs w:val="21"/>
              <w:highlight w:val="none"/>
              <w:u w:val="single"/>
              <w:lang w:val="en-US" w:eastAsia="zh-CN"/>
            </w:rPr>
            <w:delText>3</w:delText>
          </w:r>
        </w:del>
      </w:ins>
      <w:ins w:id="2022" w:author="Administrator" w:date="2023-08-28T11:38:24Z">
        <w:del w:id="2023" w:author="Lee" w:date="2024-03-03T15:34:24Z">
          <w:r>
            <w:rPr>
              <w:rFonts w:hint="eastAsia" w:ascii="宋体" w:hAnsi="宋体" w:cs="微软雅黑"/>
              <w:kern w:val="0"/>
              <w:szCs w:val="21"/>
              <w:highlight w:val="none"/>
            </w:rPr>
            <w:delText>年</w:delText>
          </w:r>
        </w:del>
      </w:ins>
      <w:ins w:id="2024" w:author="Administrator" w:date="2023-08-28T11:38:24Z">
        <w:del w:id="2025" w:author="Lee" w:date="2024-03-03T15:34:24Z">
          <w:r>
            <w:rPr>
              <w:rFonts w:hint="eastAsia" w:ascii="宋体" w:hAnsi="宋体" w:cs="微软雅黑"/>
              <w:kern w:val="0"/>
              <w:szCs w:val="21"/>
              <w:highlight w:val="none"/>
              <w:u w:val="single"/>
              <w:lang w:val="en-US" w:eastAsia="zh-CN"/>
            </w:rPr>
            <w:delText>0</w:delText>
          </w:r>
        </w:del>
      </w:ins>
      <w:ins w:id="2026" w:author="Administrator" w:date="2023-08-28T11:38:24Z">
        <w:del w:id="2027" w:author="Lee" w:date="2024-03-03T15:34:24Z">
          <w:r>
            <w:rPr>
              <w:rFonts w:hint="default" w:ascii="宋体" w:hAnsi="宋体" w:cs="微软雅黑"/>
              <w:kern w:val="0"/>
              <w:szCs w:val="21"/>
              <w:highlight w:val="none"/>
              <w:u w:val="single"/>
              <w:lang w:val="en-US" w:eastAsia="zh-CN"/>
            </w:rPr>
            <w:delText>8</w:delText>
          </w:r>
        </w:del>
      </w:ins>
      <w:ins w:id="2028" w:author="Administrator" w:date="2023-08-28T11:38:24Z">
        <w:del w:id="2029" w:author="Lee" w:date="2024-03-03T15:34:24Z">
          <w:r>
            <w:rPr>
              <w:rFonts w:hint="eastAsia" w:ascii="宋体" w:hAnsi="宋体" w:cs="微软雅黑"/>
              <w:spacing w:val="-2"/>
              <w:kern w:val="0"/>
              <w:szCs w:val="21"/>
              <w:highlight w:val="none"/>
            </w:rPr>
            <w:delText>月</w:delText>
          </w:r>
        </w:del>
      </w:ins>
      <w:ins w:id="2030" w:author="Administrator" w:date="2023-08-28T11:38:24Z">
        <w:del w:id="2031" w:author="Lee" w:date="2024-03-03T15:34:24Z">
          <w:r>
            <w:rPr>
              <w:rFonts w:hint="eastAsia" w:ascii="宋体" w:hAnsi="宋体" w:cs="微软雅黑"/>
              <w:spacing w:val="-2"/>
              <w:kern w:val="0"/>
              <w:szCs w:val="21"/>
              <w:highlight w:val="none"/>
              <w:u w:val="single"/>
              <w:lang w:val="en-US" w:eastAsia="zh-CN"/>
            </w:rPr>
            <w:delText xml:space="preserve"> </w:delText>
          </w:r>
        </w:del>
      </w:ins>
      <w:ins w:id="2032" w:author="Administrator" w:date="2023-08-28T11:38:24Z">
        <w:del w:id="2033" w:author="Lee" w:date="2024-03-03T15:34:24Z">
          <w:r>
            <w:rPr>
              <w:rFonts w:hint="default" w:ascii="宋体" w:hAnsi="宋体" w:cs="微软雅黑"/>
              <w:spacing w:val="-2"/>
              <w:kern w:val="0"/>
              <w:szCs w:val="21"/>
              <w:highlight w:val="none"/>
              <w:u w:val="single"/>
              <w:lang w:val="en-US" w:eastAsia="zh-CN"/>
            </w:rPr>
            <w:delText>28</w:delText>
          </w:r>
        </w:del>
      </w:ins>
      <w:ins w:id="2034" w:author="Administrator" w:date="2023-08-28T11:38:24Z">
        <w:del w:id="2035" w:author="Lee" w:date="2024-03-03T15:34:24Z">
          <w:r>
            <w:rPr>
              <w:rFonts w:hint="eastAsia" w:ascii="宋体" w:hAnsi="宋体" w:cs="微软雅黑"/>
              <w:spacing w:val="-2"/>
              <w:kern w:val="0"/>
              <w:szCs w:val="21"/>
              <w:highlight w:val="none"/>
              <w:u w:val="single"/>
              <w:lang w:val="en-US" w:eastAsia="zh-CN"/>
            </w:rPr>
            <w:delText xml:space="preserve"> </w:delText>
          </w:r>
        </w:del>
      </w:ins>
      <w:ins w:id="2036" w:author="Administrator" w:date="2023-08-28T11:38:24Z">
        <w:del w:id="2037" w:author="Lee" w:date="2024-03-03T15:34:24Z">
          <w:r>
            <w:rPr>
              <w:rFonts w:hint="eastAsia" w:ascii="宋体" w:hAnsi="宋体" w:cs="微软雅黑"/>
              <w:spacing w:val="-2"/>
              <w:kern w:val="0"/>
              <w:szCs w:val="21"/>
              <w:highlight w:val="none"/>
            </w:rPr>
            <w:delText>日</w:delText>
          </w:r>
        </w:del>
      </w:ins>
      <w:ins w:id="2038" w:author="Administrator" w:date="2023-08-28T11:38:24Z">
        <w:del w:id="2039" w:author="Lee" w:date="2024-03-03T15:34:24Z">
          <w:r>
            <w:rPr>
              <w:rFonts w:hint="eastAsia" w:ascii="宋体" w:hAnsi="宋体" w:cs="微软雅黑"/>
              <w:kern w:val="0"/>
              <w:szCs w:val="21"/>
              <w:highlight w:val="none"/>
            </w:rPr>
            <w:delText>至</w:delText>
          </w:r>
        </w:del>
      </w:ins>
      <w:ins w:id="2040" w:author="Administrator" w:date="2023-08-28T11:38:24Z">
        <w:del w:id="2041" w:author="Lee" w:date="2024-03-03T15:34:24Z">
          <w:r>
            <w:rPr>
              <w:rFonts w:ascii="宋体" w:hAnsi="宋体" w:cs="微软雅黑"/>
              <w:spacing w:val="43"/>
              <w:kern w:val="0"/>
              <w:szCs w:val="21"/>
              <w:highlight w:val="none"/>
              <w:u w:val="single"/>
            </w:rPr>
            <w:delText xml:space="preserve"> </w:delText>
          </w:r>
        </w:del>
      </w:ins>
      <w:ins w:id="2042" w:author="Administrator" w:date="2023-08-28T11:38:24Z">
        <w:del w:id="2043" w:author="Lee" w:date="2024-03-03T15:34:24Z">
          <w:r>
            <w:rPr>
              <w:rFonts w:hint="eastAsia" w:ascii="宋体" w:hAnsi="宋体" w:cs="微软雅黑"/>
              <w:spacing w:val="0"/>
              <w:kern w:val="0"/>
              <w:szCs w:val="21"/>
              <w:highlight w:val="none"/>
              <w:u w:val="single"/>
            </w:rPr>
            <w:delText>2</w:delText>
          </w:r>
        </w:del>
      </w:ins>
      <w:ins w:id="2044" w:author="Administrator" w:date="2023-08-28T11:38:24Z">
        <w:del w:id="2045" w:author="Lee" w:date="2024-03-03T15:34:24Z">
          <w:r>
            <w:rPr>
              <w:rFonts w:hint="eastAsia" w:ascii="宋体" w:hAnsi="宋体" w:cs="微软雅黑"/>
              <w:spacing w:val="0"/>
              <w:kern w:val="0"/>
              <w:szCs w:val="21"/>
              <w:highlight w:val="none"/>
              <w:u w:val="single"/>
              <w:lang w:val="en-US" w:eastAsia="zh-CN"/>
            </w:rPr>
            <w:delText>02</w:delText>
          </w:r>
        </w:del>
      </w:ins>
      <w:ins w:id="2046" w:author="Administrator" w:date="2023-08-28T11:38:24Z">
        <w:del w:id="2047" w:author="Lee" w:date="2024-03-03T15:34:24Z">
          <w:r>
            <w:rPr>
              <w:rFonts w:hint="default" w:ascii="宋体" w:hAnsi="宋体" w:cs="微软雅黑"/>
              <w:spacing w:val="0"/>
              <w:kern w:val="0"/>
              <w:szCs w:val="21"/>
              <w:highlight w:val="none"/>
              <w:u w:val="single"/>
              <w:lang w:val="en-US"/>
            </w:rPr>
            <w:delText>3</w:delText>
          </w:r>
        </w:del>
      </w:ins>
      <w:ins w:id="2048" w:author="Administrator" w:date="2023-08-28T11:38:24Z">
        <w:del w:id="2049" w:author="Lee" w:date="2024-03-03T15:34:24Z">
          <w:r>
            <w:rPr>
              <w:rFonts w:hint="eastAsia" w:ascii="宋体" w:hAnsi="宋体" w:cs="微软雅黑"/>
              <w:kern w:val="0"/>
              <w:szCs w:val="21"/>
              <w:highlight w:val="none"/>
            </w:rPr>
            <w:delText>年</w:delText>
          </w:r>
        </w:del>
      </w:ins>
      <w:ins w:id="2050" w:author="Administrator" w:date="2023-08-28T11:38:24Z">
        <w:del w:id="2051" w:author="Lee" w:date="2024-03-03T15:34:24Z">
          <w:r>
            <w:rPr>
              <w:rFonts w:hint="eastAsia" w:ascii="宋体" w:hAnsi="宋体" w:cs="微软雅黑"/>
              <w:kern w:val="0"/>
              <w:szCs w:val="21"/>
              <w:highlight w:val="none"/>
              <w:u w:val="single"/>
              <w:lang w:val="en-US" w:eastAsia="zh-CN"/>
            </w:rPr>
            <w:delText>0</w:delText>
          </w:r>
        </w:del>
      </w:ins>
      <w:ins w:id="2052" w:author="Administrator" w:date="2023-08-28T11:38:24Z">
        <w:del w:id="2053" w:author="Lee" w:date="2024-03-03T15:34:24Z">
          <w:r>
            <w:rPr>
              <w:rFonts w:hint="default" w:ascii="宋体" w:hAnsi="宋体" w:cs="微软雅黑"/>
              <w:kern w:val="0"/>
              <w:szCs w:val="21"/>
              <w:highlight w:val="none"/>
              <w:u w:val="single"/>
              <w:lang w:val="en-US" w:eastAsia="zh-CN"/>
            </w:rPr>
            <w:delText>9</w:delText>
          </w:r>
        </w:del>
      </w:ins>
      <w:ins w:id="2054" w:author="Administrator" w:date="2023-08-28T11:38:24Z">
        <w:del w:id="2055" w:author="Lee" w:date="2024-03-03T15:34:24Z">
          <w:r>
            <w:rPr>
              <w:rFonts w:hint="eastAsia" w:ascii="宋体" w:hAnsi="宋体" w:cs="微软雅黑"/>
              <w:kern w:val="0"/>
              <w:szCs w:val="21"/>
              <w:highlight w:val="none"/>
            </w:rPr>
            <w:delText>月</w:delText>
          </w:r>
        </w:del>
      </w:ins>
      <w:ins w:id="2056" w:author="Administrator" w:date="2023-08-28T11:38:24Z">
        <w:del w:id="2057" w:author="Lee" w:date="2024-03-03T15:34:24Z">
          <w:r>
            <w:rPr>
              <w:rFonts w:hint="eastAsia" w:ascii="宋体" w:hAnsi="宋体" w:cs="微软雅黑"/>
              <w:kern w:val="0"/>
              <w:szCs w:val="21"/>
              <w:highlight w:val="none"/>
              <w:u w:val="single"/>
              <w:lang w:val="en-US" w:eastAsia="zh-CN"/>
            </w:rPr>
            <w:delText xml:space="preserve"> </w:delText>
          </w:r>
        </w:del>
      </w:ins>
      <w:ins w:id="2058" w:author="Administrator" w:date="2023-08-28T11:38:24Z">
        <w:del w:id="2059" w:author="Lee" w:date="2024-03-03T15:34:24Z">
          <w:r>
            <w:rPr>
              <w:rFonts w:hint="default" w:ascii="宋体" w:hAnsi="宋体" w:cs="微软雅黑"/>
              <w:kern w:val="0"/>
              <w:szCs w:val="21"/>
              <w:highlight w:val="none"/>
              <w:u w:val="single"/>
              <w:lang w:val="en-US" w:eastAsia="zh-CN"/>
            </w:rPr>
            <w:delText>01</w:delText>
          </w:r>
        </w:del>
      </w:ins>
      <w:ins w:id="2060" w:author="Administrator" w:date="2023-08-28T11:38:24Z">
        <w:del w:id="2061" w:author="Lee" w:date="2024-03-03T15:34:24Z">
          <w:r>
            <w:rPr>
              <w:rFonts w:hint="eastAsia" w:ascii="宋体" w:hAnsi="宋体" w:cs="微软雅黑"/>
              <w:kern w:val="0"/>
              <w:szCs w:val="21"/>
              <w:highlight w:val="none"/>
              <w:u w:val="single"/>
              <w:lang w:val="en-US" w:eastAsia="zh-CN"/>
            </w:rPr>
            <w:delText xml:space="preserve"> </w:delText>
          </w:r>
        </w:del>
      </w:ins>
      <w:ins w:id="2062" w:author="Administrator" w:date="2023-08-28T11:38:24Z">
        <w:del w:id="2063" w:author="Lee" w:date="2024-03-03T15:34:24Z">
          <w:r>
            <w:rPr>
              <w:rFonts w:hint="eastAsia" w:ascii="宋体" w:hAnsi="宋体" w:cs="微软雅黑"/>
              <w:spacing w:val="-2"/>
              <w:kern w:val="0"/>
              <w:szCs w:val="21"/>
              <w:highlight w:val="none"/>
            </w:rPr>
            <w:delText>日</w:delText>
          </w:r>
        </w:del>
      </w:ins>
      <w:ins w:id="2064" w:author="Administrator" w:date="2023-08-28T11:38:24Z">
        <w:del w:id="2065" w:author="Lee" w:date="2024-03-03T15:34:24Z">
          <w:r>
            <w:rPr>
              <w:rFonts w:hint="eastAsia" w:ascii="宋体" w:hAnsi="宋体" w:cs="微软雅黑"/>
              <w:spacing w:val="-38"/>
              <w:kern w:val="0"/>
              <w:szCs w:val="21"/>
              <w:highlight w:val="none"/>
            </w:rPr>
            <w:delText>，</w:delText>
          </w:r>
        </w:del>
      </w:ins>
      <w:ins w:id="2066" w:author="Administrator" w:date="2023-08-28T11:38:24Z">
        <w:del w:id="2067" w:author="Lee" w:date="2024-03-03T15:34:24Z">
          <w:r>
            <w:rPr>
              <w:rFonts w:hint="eastAsia" w:ascii="宋体" w:hAnsi="宋体" w:cs="微软雅黑"/>
              <w:kern w:val="0"/>
              <w:szCs w:val="21"/>
              <w:highlight w:val="none"/>
            </w:rPr>
            <w:delText>每</w:delText>
          </w:r>
        </w:del>
      </w:ins>
      <w:ins w:id="2068" w:author="Administrator" w:date="2023-08-28T11:38:24Z">
        <w:del w:id="2069" w:author="Lee" w:date="2024-03-03T15:34:24Z">
          <w:r>
            <w:rPr>
              <w:rFonts w:hint="eastAsia" w:ascii="宋体" w:hAnsi="宋体" w:cs="微软雅黑"/>
              <w:spacing w:val="-2"/>
              <w:kern w:val="0"/>
              <w:szCs w:val="21"/>
              <w:highlight w:val="none"/>
            </w:rPr>
            <w:delText>日</w:delText>
          </w:r>
        </w:del>
      </w:ins>
      <w:ins w:id="2070" w:author="Administrator" w:date="2023-08-28T11:38:24Z">
        <w:del w:id="2071" w:author="Lee" w:date="2024-03-03T15:34:24Z">
          <w:r>
            <w:rPr>
              <w:rFonts w:hint="eastAsia" w:ascii="宋体" w:hAnsi="宋体" w:cs="微软雅黑"/>
              <w:kern w:val="0"/>
              <w:szCs w:val="21"/>
              <w:highlight w:val="none"/>
            </w:rPr>
            <w:delText>上午</w:delText>
          </w:r>
        </w:del>
      </w:ins>
      <w:ins w:id="2072" w:author="Administrator" w:date="2023-08-28T11:38:24Z">
        <w:del w:id="2073" w:author="Lee" w:date="2024-03-03T15:34:24Z">
          <w:r>
            <w:rPr>
              <w:rFonts w:hint="eastAsia" w:ascii="宋体" w:hAnsi="宋体" w:cs="微软雅黑"/>
              <w:kern w:val="0"/>
              <w:szCs w:val="21"/>
              <w:highlight w:val="none"/>
              <w:u w:val="single"/>
            </w:rPr>
            <w:delText>8:00</w:delText>
          </w:r>
        </w:del>
      </w:ins>
      <w:ins w:id="2074" w:author="Administrator" w:date="2023-08-28T11:38:24Z">
        <w:del w:id="2075" w:author="Lee" w:date="2024-03-03T15:34:24Z">
          <w:r>
            <w:rPr>
              <w:rFonts w:hint="eastAsia" w:ascii="宋体" w:hAnsi="宋体" w:cs="微软雅黑"/>
              <w:kern w:val="0"/>
              <w:szCs w:val="21"/>
              <w:highlight w:val="none"/>
            </w:rPr>
            <w:delText>时至</w:delText>
          </w:r>
        </w:del>
      </w:ins>
      <w:ins w:id="2076" w:author="Administrator" w:date="2023-08-28T11:38:24Z">
        <w:del w:id="2077" w:author="Lee" w:date="2024-03-03T15:34:24Z">
          <w:r>
            <w:rPr>
              <w:rFonts w:ascii="宋体" w:hAnsi="宋体" w:cs="微软雅黑"/>
              <w:kern w:val="0"/>
              <w:szCs w:val="21"/>
              <w:highlight w:val="none"/>
              <w:u w:val="single"/>
            </w:rPr>
            <w:delText xml:space="preserve"> </w:delText>
          </w:r>
        </w:del>
      </w:ins>
      <w:ins w:id="2078" w:author="Administrator" w:date="2023-08-28T11:38:24Z">
        <w:del w:id="2079" w:author="Lee" w:date="2024-03-03T15:34:24Z">
          <w:r>
            <w:rPr>
              <w:rFonts w:hint="eastAsia" w:ascii="宋体" w:hAnsi="宋体" w:cs="微软雅黑"/>
              <w:kern w:val="0"/>
              <w:szCs w:val="21"/>
              <w:highlight w:val="none"/>
              <w:u w:val="single"/>
            </w:rPr>
            <w:delText>12:00</w:delText>
          </w:r>
        </w:del>
      </w:ins>
      <w:ins w:id="2080" w:author="Administrator" w:date="2023-08-28T11:38:24Z">
        <w:del w:id="2081" w:author="Lee" w:date="2024-03-03T15:34:24Z">
          <w:r>
            <w:rPr>
              <w:rFonts w:ascii="宋体" w:hAnsi="宋体" w:cs="微软雅黑"/>
              <w:kern w:val="0"/>
              <w:szCs w:val="21"/>
              <w:highlight w:val="none"/>
              <w:u w:val="single"/>
            </w:rPr>
            <w:delText xml:space="preserve"> </w:delText>
          </w:r>
        </w:del>
      </w:ins>
      <w:ins w:id="2082" w:author="Administrator" w:date="2023-08-28T11:38:24Z">
        <w:del w:id="2083" w:author="Lee" w:date="2024-03-03T15:34:24Z">
          <w:r>
            <w:rPr>
              <w:rFonts w:hint="eastAsia" w:ascii="宋体" w:hAnsi="宋体" w:cs="微软雅黑"/>
              <w:kern w:val="0"/>
              <w:szCs w:val="21"/>
              <w:highlight w:val="none"/>
            </w:rPr>
            <w:delText>时</w:delText>
          </w:r>
        </w:del>
      </w:ins>
      <w:ins w:id="2084" w:author="Administrator" w:date="2023-08-28T11:38:24Z">
        <w:del w:id="2085" w:author="Lee" w:date="2024-03-03T15:34:24Z">
          <w:r>
            <w:rPr>
              <w:rFonts w:hint="eastAsia" w:ascii="宋体" w:hAnsi="宋体" w:cs="微软雅黑"/>
              <w:spacing w:val="-41"/>
              <w:kern w:val="0"/>
              <w:szCs w:val="21"/>
              <w:highlight w:val="none"/>
            </w:rPr>
            <w:delText>，</w:delText>
          </w:r>
        </w:del>
      </w:ins>
      <w:ins w:id="2086" w:author="Administrator" w:date="2023-08-28T11:38:24Z">
        <w:del w:id="2087" w:author="Lee" w:date="2024-03-03T15:34:24Z">
          <w:r>
            <w:rPr>
              <w:rFonts w:hint="eastAsia" w:ascii="宋体" w:hAnsi="宋体" w:cs="微软雅黑"/>
              <w:kern w:val="0"/>
              <w:szCs w:val="21"/>
              <w:highlight w:val="none"/>
            </w:rPr>
            <w:delText>下</w:delText>
          </w:r>
        </w:del>
      </w:ins>
      <w:ins w:id="2088" w:author="Administrator" w:date="2023-08-28T11:38:24Z">
        <w:del w:id="2089" w:author="Lee" w:date="2024-03-03T15:34:24Z">
          <w:r>
            <w:rPr>
              <w:rFonts w:hint="eastAsia" w:ascii="宋体" w:hAnsi="宋体" w:cs="微软雅黑"/>
              <w:spacing w:val="-2"/>
              <w:kern w:val="0"/>
              <w:szCs w:val="21"/>
              <w:highlight w:val="none"/>
            </w:rPr>
            <w:delText>午</w:delText>
          </w:r>
        </w:del>
      </w:ins>
      <w:ins w:id="2090" w:author="Administrator" w:date="2023-08-28T11:38:24Z">
        <w:del w:id="2091" w:author="Lee" w:date="2024-03-03T15:34:24Z">
          <w:r>
            <w:rPr>
              <w:rFonts w:hint="eastAsia" w:ascii="宋体" w:hAnsi="宋体" w:cs="微软雅黑"/>
              <w:kern w:val="0"/>
              <w:szCs w:val="21"/>
              <w:highlight w:val="none"/>
              <w:u w:val="single"/>
            </w:rPr>
            <w:delText>14:00</w:delText>
          </w:r>
        </w:del>
      </w:ins>
      <w:ins w:id="2092" w:author="Administrator" w:date="2023-08-28T11:38:24Z">
        <w:del w:id="2093" w:author="Lee" w:date="2024-03-03T15:34:24Z">
          <w:r>
            <w:rPr>
              <w:rFonts w:hint="eastAsia" w:ascii="宋体" w:hAnsi="宋体" w:cs="微软雅黑"/>
              <w:kern w:val="0"/>
              <w:szCs w:val="21"/>
              <w:highlight w:val="none"/>
            </w:rPr>
            <w:delText>时至</w:delText>
          </w:r>
        </w:del>
      </w:ins>
      <w:ins w:id="2094" w:author="Administrator" w:date="2023-08-28T11:38:24Z">
        <w:del w:id="2095" w:author="Lee" w:date="2024-03-03T15:34:24Z">
          <w:r>
            <w:rPr>
              <w:rFonts w:ascii="宋体" w:hAnsi="宋体" w:cs="微软雅黑"/>
              <w:kern w:val="0"/>
              <w:szCs w:val="21"/>
              <w:highlight w:val="none"/>
              <w:u w:val="single"/>
            </w:rPr>
            <w:delText xml:space="preserve"> </w:delText>
          </w:r>
        </w:del>
      </w:ins>
      <w:ins w:id="2096" w:author="Administrator" w:date="2023-08-28T11:38:24Z">
        <w:del w:id="2097" w:author="Lee" w:date="2024-03-03T15:34:24Z">
          <w:r>
            <w:rPr>
              <w:rFonts w:hint="eastAsia" w:ascii="宋体" w:hAnsi="宋体" w:cs="微软雅黑"/>
              <w:kern w:val="0"/>
              <w:szCs w:val="21"/>
              <w:highlight w:val="none"/>
              <w:u w:val="single"/>
            </w:rPr>
            <w:delText>17:00</w:delText>
          </w:r>
        </w:del>
      </w:ins>
      <w:ins w:id="2098" w:author="Administrator" w:date="2023-08-28T11:38:24Z">
        <w:del w:id="2099" w:author="Lee" w:date="2024-03-03T15:34:24Z">
          <w:r>
            <w:rPr>
              <w:rFonts w:ascii="宋体" w:hAnsi="宋体" w:cs="微软雅黑"/>
              <w:spacing w:val="-32"/>
              <w:kern w:val="0"/>
              <w:szCs w:val="21"/>
              <w:highlight w:val="none"/>
            </w:rPr>
            <w:delText xml:space="preserve"> </w:delText>
          </w:r>
        </w:del>
      </w:ins>
      <w:ins w:id="2100" w:author="Administrator" w:date="2023-08-28T11:38:24Z">
        <w:del w:id="2101" w:author="Lee" w:date="2024-03-03T15:34:24Z">
          <w:r>
            <w:rPr>
              <w:rFonts w:hint="eastAsia" w:ascii="宋体" w:hAnsi="宋体" w:cs="微软雅黑"/>
              <w:kern w:val="0"/>
              <w:szCs w:val="21"/>
              <w:highlight w:val="none"/>
            </w:rPr>
            <w:delText>时（北</w:delText>
          </w:r>
        </w:del>
      </w:ins>
      <w:ins w:id="2102" w:author="Administrator" w:date="2023-08-28T11:38:24Z">
        <w:del w:id="2103" w:author="Lee" w:date="2024-03-03T15:34:24Z">
          <w:r>
            <w:rPr>
              <w:rFonts w:hint="eastAsia" w:ascii="宋体" w:hAnsi="宋体" w:cs="微软雅黑"/>
              <w:spacing w:val="-2"/>
              <w:kern w:val="0"/>
              <w:szCs w:val="21"/>
              <w:highlight w:val="none"/>
            </w:rPr>
            <w:delText>京</w:delText>
          </w:r>
        </w:del>
      </w:ins>
      <w:ins w:id="2104" w:author="Administrator" w:date="2023-08-28T11:38:24Z">
        <w:del w:id="2105" w:author="Lee" w:date="2024-03-03T15:34:24Z">
          <w:r>
            <w:rPr>
              <w:rFonts w:hint="eastAsia" w:ascii="宋体" w:hAnsi="宋体" w:cs="微软雅黑"/>
              <w:kern w:val="0"/>
              <w:szCs w:val="21"/>
              <w:highlight w:val="none"/>
            </w:rPr>
            <w:delText>时</w:delText>
          </w:r>
        </w:del>
      </w:ins>
      <w:ins w:id="2106" w:author="Administrator" w:date="2023-08-28T11:38:24Z">
        <w:del w:id="2107" w:author="Lee" w:date="2024-03-03T15:34:24Z">
          <w:r>
            <w:rPr>
              <w:rFonts w:hint="eastAsia" w:ascii="宋体" w:hAnsi="宋体" w:cs="微软雅黑"/>
              <w:spacing w:val="-2"/>
              <w:kern w:val="0"/>
              <w:szCs w:val="21"/>
              <w:highlight w:val="none"/>
            </w:rPr>
            <w:delText>间</w:delText>
          </w:r>
        </w:del>
      </w:ins>
      <w:ins w:id="2108" w:author="Administrator" w:date="2023-08-28T11:38:24Z">
        <w:del w:id="2109" w:author="Lee" w:date="2024-03-03T15:34:24Z">
          <w:r>
            <w:rPr>
              <w:rFonts w:hint="eastAsia" w:ascii="宋体" w:hAnsi="宋体" w:cs="微软雅黑"/>
              <w:spacing w:val="-108"/>
              <w:kern w:val="0"/>
              <w:szCs w:val="21"/>
              <w:highlight w:val="none"/>
            </w:rPr>
            <w:delText>）</w:delText>
          </w:r>
        </w:del>
      </w:ins>
      <w:ins w:id="2110" w:author="Administrator" w:date="2023-08-28T11:38:24Z">
        <w:del w:id="2111" w:author="Lee" w:date="2024-03-03T15:34:24Z">
          <w:r>
            <w:rPr>
              <w:rFonts w:hint="eastAsia" w:ascii="宋体" w:hAnsi="宋体" w:cs="微软雅黑"/>
              <w:kern w:val="0"/>
              <w:szCs w:val="21"/>
              <w:highlight w:val="none"/>
            </w:rPr>
            <w:delText>），</w:delText>
          </w:r>
        </w:del>
      </w:ins>
      <w:ins w:id="2112" w:author="Administrator" w:date="2023-08-28T11:38:24Z">
        <w:del w:id="2113" w:author="Lee" w:date="2024-03-03T15:34:24Z">
          <w:r>
            <w:rPr>
              <w:rFonts w:hint="eastAsia" w:ascii="宋体" w:hAnsi="宋体" w:cs="宋体"/>
              <w:kern w:val="0"/>
              <w:sz w:val="22"/>
              <w:szCs w:val="22"/>
              <w:highlight w:val="none"/>
              <w:lang w:bidi="ar"/>
            </w:rPr>
            <w:delText>双休日及节假日除外。</w:delText>
          </w:r>
        </w:del>
      </w:ins>
      <w:ins w:id="2114" w:author="Administrator" w:date="2023-08-28T11:38:24Z">
        <w:del w:id="2115" w:author="Lee" w:date="2024-03-03T15:34:24Z">
          <w:r>
            <w:rPr>
              <w:rFonts w:hint="eastAsia" w:ascii="宋体" w:hAnsi="宋体" w:cs="微软雅黑"/>
              <w:kern w:val="0"/>
              <w:szCs w:val="21"/>
              <w:highlight w:val="none"/>
              <w:u w:val="none"/>
            </w:rPr>
            <w:delText>在</w:delText>
          </w:r>
        </w:del>
      </w:ins>
      <w:ins w:id="2116" w:author="Administrator" w:date="2023-08-28T11:38:24Z">
        <w:del w:id="2117" w:author="Lee" w:date="2024-03-03T15:34:24Z">
          <w:r>
            <w:rPr>
              <w:rFonts w:hint="eastAsia" w:hAnsi="宋体"/>
              <w:highlight w:val="none"/>
              <w:lang w:eastAsia="zh-CN"/>
            </w:rPr>
            <w:delText>岳阳市经开区金达阳光小区银星座4楼</w:delText>
          </w:r>
        </w:del>
      </w:ins>
      <w:ins w:id="2118" w:author="Administrator" w:date="2023-08-28T11:38:24Z">
        <w:del w:id="2119" w:author="Lee" w:date="2024-03-03T15:34:24Z">
          <w:r>
            <w:rPr>
              <w:rFonts w:hint="eastAsia" w:ascii="宋体" w:hAnsi="宋体" w:cs="宋体"/>
              <w:kern w:val="0"/>
              <w:sz w:val="22"/>
              <w:szCs w:val="22"/>
              <w:highlight w:val="none"/>
              <w:lang w:bidi="ar"/>
            </w:rPr>
            <w:delText>（</w:delText>
          </w:r>
        </w:del>
      </w:ins>
      <w:ins w:id="2120" w:author="Administrator" w:date="2023-08-28T11:38:24Z">
        <w:del w:id="2121" w:author="Lee" w:date="2024-03-03T15:34:24Z">
          <w:r>
            <w:rPr>
              <w:rFonts w:hint="eastAsia" w:ascii="宋体" w:hAnsi="宋体" w:cs="宋体"/>
              <w:szCs w:val="21"/>
              <w:highlight w:val="none"/>
              <w:lang w:eastAsia="zh-CN"/>
            </w:rPr>
            <w:delText>湖南共宇项目管理有限公司</w:delText>
          </w:r>
        </w:del>
      </w:ins>
      <w:ins w:id="2122" w:author="Administrator" w:date="2023-08-28T11:38:24Z">
        <w:del w:id="2123" w:author="Lee" w:date="2024-03-03T15:34:24Z">
          <w:r>
            <w:rPr>
              <w:rFonts w:hint="eastAsia" w:ascii="宋体" w:hAnsi="宋体" w:cs="微软雅黑"/>
              <w:kern w:val="0"/>
              <w:szCs w:val="21"/>
              <w:highlight w:val="none"/>
            </w:rPr>
            <w:delText>）</w:delText>
          </w:r>
        </w:del>
      </w:ins>
      <w:ins w:id="2124" w:author="Administrator" w:date="2023-08-28T11:38:24Z">
        <w:del w:id="2125" w:author="Lee" w:date="2024-03-03T15:34:24Z">
          <w:r>
            <w:rPr>
              <w:rFonts w:hint="eastAsia" w:ascii="宋体" w:hAnsi="宋体" w:cs="微软雅黑"/>
              <w:spacing w:val="-2"/>
              <w:kern w:val="0"/>
              <w:szCs w:val="21"/>
              <w:highlight w:val="none"/>
            </w:rPr>
            <w:delText>获取</w:delText>
          </w:r>
        </w:del>
      </w:ins>
      <w:ins w:id="2126" w:author="Administrator" w:date="2023-08-28T11:38:24Z">
        <w:del w:id="2127" w:author="Lee" w:date="2024-03-03T15:34:24Z">
          <w:r>
            <w:rPr>
              <w:rFonts w:hint="eastAsia" w:ascii="宋体" w:hAnsi="宋体" w:cs="微软雅黑"/>
              <w:kern w:val="0"/>
              <w:szCs w:val="21"/>
              <w:highlight w:val="none"/>
              <w:lang w:eastAsia="zh-CN"/>
            </w:rPr>
            <w:delText>磋商文件</w:delText>
          </w:r>
        </w:del>
      </w:ins>
      <w:ins w:id="2128" w:author="Administrator" w:date="2023-08-28T11:38:24Z">
        <w:del w:id="2129" w:author="Lee" w:date="2024-03-03T15:34:24Z">
          <w:r>
            <w:rPr>
              <w:rFonts w:hint="eastAsia" w:ascii="宋体" w:hAnsi="宋体" w:cs="微软雅黑"/>
              <w:spacing w:val="-14"/>
              <w:kern w:val="0"/>
              <w:szCs w:val="21"/>
              <w:highlight w:val="none"/>
            </w:rPr>
            <w:delText>。</w:delText>
          </w:r>
        </w:del>
      </w:ins>
      <w:ins w:id="2130" w:author="Administrator" w:date="2023-08-28T11:38:24Z">
        <w:del w:id="2131" w:author="Lee" w:date="2024-03-03T15:34:24Z">
          <w:r>
            <w:rPr>
              <w:rFonts w:hint="eastAsia" w:ascii="宋体" w:hAnsi="宋体" w:cs="宋体"/>
              <w:kern w:val="0"/>
              <w:sz w:val="22"/>
              <w:szCs w:val="22"/>
              <w:highlight w:val="none"/>
              <w:lang w:bidi="ar"/>
            </w:rPr>
            <w:delText>（携带个人身份证、法定代表人身份证明(或者授权委托书并附法定代表人身份证明)、营业执照副本</w:delText>
          </w:r>
        </w:del>
      </w:ins>
      <w:ins w:id="2132" w:author="Administrator" w:date="2023-08-28T11:38:24Z">
        <w:del w:id="2133" w:author="Lee" w:date="2024-03-03T15:34:24Z">
          <w:r>
            <w:rPr>
              <w:rFonts w:hint="eastAsia" w:ascii="宋体" w:hAnsi="宋体" w:cs="宋体"/>
              <w:kern w:val="0"/>
              <w:sz w:val="22"/>
              <w:szCs w:val="22"/>
              <w:highlight w:val="none"/>
              <w:lang w:val="en-US" w:eastAsia="zh-CN" w:bidi="ar"/>
            </w:rPr>
            <w:delText>和资质证书</w:delText>
          </w:r>
        </w:del>
      </w:ins>
      <w:ins w:id="2134" w:author="Administrator" w:date="2023-08-28T11:38:24Z">
        <w:del w:id="2135" w:author="Lee" w:date="2024-03-03T15:34:24Z">
          <w:r>
            <w:rPr>
              <w:rFonts w:hint="eastAsia" w:ascii="宋体" w:hAnsi="宋体" w:cs="宋体"/>
              <w:kern w:val="0"/>
              <w:sz w:val="22"/>
              <w:szCs w:val="22"/>
              <w:highlight w:val="none"/>
              <w:lang w:bidi="ar"/>
            </w:rPr>
            <w:delText>复印件</w:delText>
          </w:r>
        </w:del>
      </w:ins>
      <w:ins w:id="2136" w:author="Administrator" w:date="2023-08-28T11:38:24Z">
        <w:del w:id="2137" w:author="Lee" w:date="2024-03-03T15:34:24Z">
          <w:r>
            <w:rPr>
              <w:rFonts w:hint="eastAsia" w:ascii="宋体" w:hAnsi="宋体" w:cs="宋体"/>
              <w:kern w:val="0"/>
              <w:sz w:val="22"/>
              <w:szCs w:val="22"/>
              <w:highlight w:val="none"/>
              <w:lang w:val="en-US" w:eastAsia="zh-CN" w:bidi="ar"/>
            </w:rPr>
            <w:delText>加盖公章</w:delText>
          </w:r>
        </w:del>
      </w:ins>
      <w:ins w:id="2138" w:author="Administrator" w:date="2023-08-28T11:38:24Z">
        <w:del w:id="2139" w:author="Lee" w:date="2024-03-03T15:34:24Z">
          <w:r>
            <w:rPr>
              <w:rFonts w:hint="eastAsia" w:ascii="宋体" w:hAnsi="宋体" w:cs="宋体"/>
              <w:kern w:val="0"/>
              <w:sz w:val="22"/>
              <w:szCs w:val="22"/>
              <w:highlight w:val="none"/>
              <w:lang w:bidi="ar"/>
            </w:rPr>
            <w:delText>购买</w:delText>
          </w:r>
        </w:del>
      </w:ins>
      <w:ins w:id="2140" w:author="Administrator" w:date="2023-08-28T11:38:24Z">
        <w:del w:id="2141" w:author="Lee" w:date="2024-03-03T15:34:24Z">
          <w:r>
            <w:rPr>
              <w:rFonts w:hint="eastAsia" w:ascii="宋体" w:hAnsi="宋体" w:cs="宋体"/>
              <w:kern w:val="0"/>
              <w:sz w:val="22"/>
              <w:szCs w:val="22"/>
              <w:highlight w:val="none"/>
              <w:lang w:eastAsia="zh-CN" w:bidi="ar"/>
            </w:rPr>
            <w:delText>磋商文件</w:delText>
          </w:r>
        </w:del>
      </w:ins>
      <w:ins w:id="2142" w:author="Administrator" w:date="2023-08-28T11:38:24Z">
        <w:del w:id="2143" w:author="Lee" w:date="2024-03-03T15:34:24Z">
          <w:r>
            <w:rPr>
              <w:rFonts w:hint="eastAsia" w:ascii="宋体" w:hAnsi="宋体" w:cs="宋体"/>
              <w:kern w:val="0"/>
              <w:sz w:val="22"/>
              <w:szCs w:val="22"/>
              <w:highlight w:val="none"/>
              <w:lang w:bidi="ar"/>
            </w:rPr>
            <w:delText>）</w:delText>
          </w:r>
        </w:del>
      </w:ins>
    </w:p>
    <w:p>
      <w:pPr>
        <w:adjustRightInd w:val="0"/>
        <w:snapToGrid w:val="0"/>
        <w:spacing w:line="360" w:lineRule="auto"/>
        <w:ind w:firstLine="422" w:firstLineChars="200"/>
        <w:rPr>
          <w:ins w:id="2144" w:author="Administrator" w:date="2023-08-28T11:38:24Z"/>
          <w:del w:id="2145" w:author="Lee" w:date="2024-03-03T15:34:24Z"/>
          <w:rFonts w:ascii="宋体" w:hAnsi="宋体"/>
          <w:b/>
          <w:szCs w:val="21"/>
          <w:highlight w:val="none"/>
        </w:rPr>
      </w:pPr>
      <w:ins w:id="2146" w:author="Administrator" w:date="2023-08-28T11:38:24Z">
        <w:del w:id="2147" w:author="Lee" w:date="2024-03-03T15:34:24Z">
          <w:r>
            <w:rPr>
              <w:rFonts w:hint="eastAsia" w:ascii="宋体" w:hAnsi="宋体"/>
              <w:b/>
              <w:szCs w:val="21"/>
              <w:highlight w:val="none"/>
              <w:lang w:val="en-US" w:eastAsia="zh-CN"/>
            </w:rPr>
            <w:delText>五</w:delText>
          </w:r>
        </w:del>
      </w:ins>
      <w:ins w:id="2148" w:author="Administrator" w:date="2023-08-28T11:38:24Z">
        <w:del w:id="2149" w:author="Lee" w:date="2024-03-03T15:34:24Z">
          <w:r>
            <w:rPr>
              <w:rFonts w:hint="eastAsia" w:ascii="宋体" w:hAnsi="宋体"/>
              <w:b/>
              <w:szCs w:val="21"/>
              <w:highlight w:val="none"/>
            </w:rPr>
            <w:delText>、投标截止时间、开标时间及地点</w:delText>
          </w:r>
        </w:del>
      </w:ins>
    </w:p>
    <w:p>
      <w:pPr>
        <w:adjustRightInd w:val="0"/>
        <w:snapToGrid w:val="0"/>
        <w:spacing w:line="360" w:lineRule="auto"/>
        <w:ind w:firstLine="420" w:firstLineChars="200"/>
        <w:rPr>
          <w:ins w:id="2150" w:author="Administrator" w:date="2023-08-28T11:38:24Z"/>
          <w:del w:id="2151" w:author="Lee" w:date="2024-03-03T15:34:24Z"/>
          <w:rFonts w:ascii="宋体" w:hAnsi="宋体"/>
          <w:szCs w:val="21"/>
          <w:highlight w:val="none"/>
        </w:rPr>
      </w:pPr>
      <w:ins w:id="2152" w:author="Administrator" w:date="2023-08-28T11:38:24Z">
        <w:del w:id="2153" w:author="Lee" w:date="2024-03-03T15:34:24Z">
          <w:r>
            <w:rPr>
              <w:rFonts w:hint="eastAsia" w:ascii="宋体" w:hAnsi="宋体"/>
              <w:szCs w:val="21"/>
              <w:highlight w:val="none"/>
            </w:rPr>
            <w:delText>1、提交投标文件的截止时间：</w:delText>
          </w:r>
        </w:del>
      </w:ins>
      <w:ins w:id="2154" w:author="Administrator" w:date="2023-08-28T11:38:24Z">
        <w:del w:id="2155" w:author="Lee" w:date="2024-03-03T15:34:24Z">
          <w:r>
            <w:rPr>
              <w:rFonts w:hint="eastAsia" w:ascii="宋体" w:hAnsi="宋体"/>
              <w:szCs w:val="21"/>
              <w:highlight w:val="none"/>
              <w:u w:val="single"/>
            </w:rPr>
            <w:delText>202</w:delText>
          </w:r>
        </w:del>
      </w:ins>
      <w:ins w:id="2156" w:author="Administrator" w:date="2023-08-28T11:38:24Z">
        <w:del w:id="2157" w:author="Lee" w:date="2024-03-03T15:34:24Z">
          <w:r>
            <w:rPr>
              <w:rFonts w:hint="default" w:ascii="宋体" w:hAnsi="宋体"/>
              <w:szCs w:val="21"/>
              <w:highlight w:val="none"/>
              <w:u w:val="single"/>
              <w:lang w:val="en-US"/>
            </w:rPr>
            <w:delText>3</w:delText>
          </w:r>
        </w:del>
      </w:ins>
      <w:ins w:id="2158" w:author="Administrator" w:date="2023-08-28T11:38:24Z">
        <w:del w:id="2159" w:author="Lee" w:date="2024-03-03T15:34:24Z">
          <w:r>
            <w:rPr>
              <w:rFonts w:hint="eastAsia" w:ascii="宋体" w:hAnsi="宋体"/>
              <w:szCs w:val="21"/>
              <w:highlight w:val="none"/>
              <w:u w:val="single"/>
            </w:rPr>
            <w:delText xml:space="preserve"> </w:delText>
          </w:r>
        </w:del>
      </w:ins>
      <w:ins w:id="2160" w:author="Administrator" w:date="2023-08-28T11:38:24Z">
        <w:del w:id="2161" w:author="Lee" w:date="2024-03-03T15:34:24Z">
          <w:r>
            <w:rPr>
              <w:rFonts w:hint="eastAsia" w:ascii="宋体" w:hAnsi="宋体"/>
              <w:szCs w:val="21"/>
              <w:highlight w:val="none"/>
            </w:rPr>
            <w:delText>年</w:delText>
          </w:r>
        </w:del>
      </w:ins>
      <w:ins w:id="2162" w:author="Administrator" w:date="2023-08-28T11:38:24Z">
        <w:del w:id="2163" w:author="Lee" w:date="2024-03-03T15:34:24Z">
          <w:r>
            <w:rPr>
              <w:rFonts w:hint="eastAsia" w:ascii="宋体" w:hAnsi="宋体"/>
              <w:szCs w:val="21"/>
              <w:highlight w:val="none"/>
              <w:u w:val="single"/>
              <w:lang w:val="en-US" w:eastAsia="zh-CN"/>
            </w:rPr>
            <w:delText>0</w:delText>
          </w:r>
        </w:del>
      </w:ins>
      <w:ins w:id="2164" w:author="Administrator" w:date="2023-08-28T11:38:24Z">
        <w:del w:id="2165" w:author="Lee" w:date="2024-03-03T15:34:24Z">
          <w:r>
            <w:rPr>
              <w:rFonts w:hint="default" w:ascii="宋体" w:hAnsi="宋体"/>
              <w:szCs w:val="21"/>
              <w:highlight w:val="none"/>
              <w:u w:val="single"/>
              <w:lang w:val="en-US" w:eastAsia="zh-CN"/>
            </w:rPr>
            <w:delText>9</w:delText>
          </w:r>
        </w:del>
      </w:ins>
      <w:ins w:id="2166" w:author="Administrator" w:date="2023-08-28T11:38:24Z">
        <w:del w:id="2167" w:author="Lee" w:date="2024-03-03T15:34:24Z">
          <w:r>
            <w:rPr>
              <w:rFonts w:hint="eastAsia" w:ascii="宋体" w:hAnsi="宋体"/>
              <w:szCs w:val="21"/>
              <w:highlight w:val="none"/>
            </w:rPr>
            <w:delText>月</w:delText>
          </w:r>
        </w:del>
      </w:ins>
      <w:ins w:id="2168" w:author="Administrator" w:date="2023-08-28T11:38:24Z">
        <w:del w:id="2169" w:author="Lee" w:date="2024-03-03T15:34:24Z">
          <w:r>
            <w:rPr>
              <w:rFonts w:hint="eastAsia" w:ascii="宋体" w:hAnsi="宋体"/>
              <w:szCs w:val="21"/>
              <w:highlight w:val="none"/>
              <w:u w:val="single"/>
              <w:lang w:val="en-US" w:eastAsia="zh-CN"/>
            </w:rPr>
            <w:delText xml:space="preserve"> </w:delText>
          </w:r>
        </w:del>
      </w:ins>
      <w:ins w:id="2170" w:author="Administrator" w:date="2023-08-28T11:38:31Z">
        <w:del w:id="2171" w:author="Lee" w:date="2024-03-03T15:34:24Z">
          <w:r>
            <w:rPr>
              <w:rFonts w:hint="default" w:ascii="宋体" w:hAnsi="宋体"/>
              <w:szCs w:val="21"/>
              <w:highlight w:val="none"/>
              <w:u w:val="single"/>
              <w:lang w:val="en-US" w:eastAsia="zh-CN"/>
            </w:rPr>
            <w:delText>0</w:delText>
          </w:r>
        </w:del>
      </w:ins>
      <w:ins w:id="2172" w:author="Administrator" w:date="2023-08-28T11:38:24Z">
        <w:del w:id="2173" w:author="Lee" w:date="2024-03-03T15:34:24Z">
          <w:r>
            <w:rPr>
              <w:rFonts w:hint="default" w:ascii="宋体" w:hAnsi="宋体"/>
              <w:szCs w:val="21"/>
              <w:highlight w:val="none"/>
              <w:u w:val="single"/>
              <w:lang w:val="en-US" w:eastAsia="zh-CN"/>
            </w:rPr>
            <w:delText>4</w:delText>
          </w:r>
        </w:del>
      </w:ins>
      <w:ins w:id="2174" w:author="Administrator" w:date="2023-08-28T11:38:24Z">
        <w:del w:id="2175" w:author="Lee" w:date="2024-03-03T15:34:24Z">
          <w:r>
            <w:rPr>
              <w:rFonts w:hint="eastAsia" w:ascii="宋体" w:hAnsi="宋体"/>
              <w:szCs w:val="21"/>
              <w:highlight w:val="none"/>
              <w:u w:val="single"/>
              <w:lang w:val="en-US" w:eastAsia="zh-CN"/>
            </w:rPr>
            <w:delText xml:space="preserve">  </w:delText>
          </w:r>
        </w:del>
      </w:ins>
      <w:ins w:id="2176" w:author="Administrator" w:date="2023-08-28T11:38:24Z">
        <w:del w:id="2177" w:author="Lee" w:date="2024-03-03T15:34:24Z">
          <w:r>
            <w:rPr>
              <w:rFonts w:hint="eastAsia" w:ascii="宋体" w:hAnsi="宋体"/>
              <w:szCs w:val="21"/>
              <w:highlight w:val="none"/>
            </w:rPr>
            <w:delText>日</w:delText>
          </w:r>
        </w:del>
      </w:ins>
      <w:ins w:id="2178" w:author="Administrator" w:date="2023-08-28T11:38:24Z">
        <w:del w:id="2179" w:author="Lee" w:date="2024-03-03T15:34:24Z">
          <w:r>
            <w:rPr>
              <w:rFonts w:hint="default" w:ascii="宋体" w:hAnsi="宋体"/>
              <w:szCs w:val="21"/>
              <w:highlight w:val="none"/>
              <w:u w:val="single"/>
              <w:lang w:val="en-US" w:eastAsia="zh-CN"/>
            </w:rPr>
            <w:delText>15</w:delText>
          </w:r>
        </w:del>
      </w:ins>
      <w:ins w:id="2180" w:author="Administrator" w:date="2023-08-28T11:38:24Z">
        <w:del w:id="2181" w:author="Lee" w:date="2024-03-03T15:34:24Z">
          <w:r>
            <w:rPr>
              <w:rFonts w:hint="eastAsia" w:ascii="宋体" w:hAnsi="宋体"/>
              <w:szCs w:val="21"/>
              <w:highlight w:val="none"/>
            </w:rPr>
            <w:delText>时</w:delText>
          </w:r>
        </w:del>
      </w:ins>
      <w:ins w:id="2182" w:author="Administrator" w:date="2023-08-28T11:38:24Z">
        <w:del w:id="2183" w:author="Lee" w:date="2024-03-03T15:34:24Z">
          <w:r>
            <w:rPr>
              <w:rFonts w:hint="default" w:ascii="宋体" w:hAnsi="宋体"/>
              <w:szCs w:val="21"/>
              <w:highlight w:val="none"/>
              <w:u w:val="single"/>
              <w:lang w:val="en-US" w:eastAsia="zh-CN"/>
            </w:rPr>
            <w:delText>30</w:delText>
          </w:r>
        </w:del>
      </w:ins>
      <w:ins w:id="2184" w:author="Administrator" w:date="2023-08-28T11:38:24Z">
        <w:del w:id="2185" w:author="Lee" w:date="2024-03-03T15:34:24Z">
          <w:r>
            <w:rPr>
              <w:rFonts w:hint="eastAsia" w:ascii="宋体" w:hAnsi="宋体"/>
              <w:szCs w:val="21"/>
              <w:highlight w:val="none"/>
            </w:rPr>
            <w:delText>分（北京时间）；</w:delText>
          </w:r>
        </w:del>
      </w:ins>
    </w:p>
    <w:p>
      <w:pPr>
        <w:adjustRightInd w:val="0"/>
        <w:snapToGrid w:val="0"/>
        <w:spacing w:line="360" w:lineRule="auto"/>
        <w:ind w:firstLine="420" w:firstLineChars="200"/>
        <w:rPr>
          <w:ins w:id="2186" w:author="Administrator" w:date="2023-08-28T11:38:24Z"/>
          <w:del w:id="2187" w:author="Lee" w:date="2024-03-03T15:34:24Z"/>
          <w:rFonts w:hint="eastAsia" w:ascii="宋体" w:hAnsi="宋体" w:cs="微软雅黑"/>
          <w:kern w:val="0"/>
          <w:szCs w:val="21"/>
          <w:highlight w:val="none"/>
        </w:rPr>
      </w:pPr>
      <w:ins w:id="2188" w:author="Administrator" w:date="2023-08-28T11:38:24Z">
        <w:del w:id="2189" w:author="Lee" w:date="2024-03-03T15:34:24Z">
          <w:r>
            <w:rPr>
              <w:rFonts w:hint="eastAsia" w:ascii="宋体" w:hAnsi="宋体"/>
              <w:szCs w:val="21"/>
              <w:highlight w:val="none"/>
            </w:rPr>
            <w:delText>2、投标地点：</w:delText>
          </w:r>
        </w:del>
      </w:ins>
      <w:ins w:id="2190" w:author="Administrator" w:date="2023-08-28T11:38:24Z">
        <w:del w:id="2191" w:author="Lee" w:date="2024-03-03T15:34:24Z">
          <w:r>
            <w:rPr>
              <w:rFonts w:hint="eastAsia" w:ascii="宋体" w:hAnsi="宋体" w:cs="微软雅黑"/>
              <w:kern w:val="0"/>
              <w:szCs w:val="21"/>
              <w:highlight w:val="none"/>
              <w:lang w:eastAsia="zh-CN"/>
            </w:rPr>
            <w:delText>岳阳市经开区金达阳光小区银星座4楼</w:delText>
          </w:r>
        </w:del>
      </w:ins>
      <w:ins w:id="2192" w:author="Administrator" w:date="2023-08-28T11:38:24Z">
        <w:del w:id="2193" w:author="Lee" w:date="2024-03-03T15:34:24Z">
          <w:r>
            <w:rPr>
              <w:rFonts w:hint="eastAsia" w:ascii="宋体" w:hAnsi="宋体" w:cs="微软雅黑"/>
              <w:kern w:val="0"/>
              <w:szCs w:val="21"/>
              <w:highlight w:val="none"/>
            </w:rPr>
            <w:delText>。</w:delText>
          </w:r>
        </w:del>
      </w:ins>
    </w:p>
    <w:p>
      <w:pPr>
        <w:adjustRightInd w:val="0"/>
        <w:snapToGrid w:val="0"/>
        <w:spacing w:line="360" w:lineRule="auto"/>
        <w:ind w:firstLine="420" w:firstLineChars="200"/>
        <w:rPr>
          <w:ins w:id="2194" w:author="Administrator" w:date="2023-08-28T11:38:24Z"/>
          <w:del w:id="2195" w:author="Lee" w:date="2024-03-03T15:34:24Z"/>
          <w:rFonts w:ascii="宋体" w:hAnsi="宋体"/>
          <w:szCs w:val="21"/>
          <w:highlight w:val="none"/>
        </w:rPr>
      </w:pPr>
      <w:ins w:id="2196" w:author="Administrator" w:date="2023-08-28T11:38:24Z">
        <w:del w:id="2197" w:author="Lee" w:date="2024-03-03T15:34:24Z">
          <w:r>
            <w:rPr>
              <w:rFonts w:hint="eastAsia" w:ascii="宋体" w:hAnsi="宋体"/>
              <w:szCs w:val="21"/>
              <w:highlight w:val="none"/>
            </w:rPr>
            <w:delText>3、开标时间：</w:delText>
          </w:r>
        </w:del>
      </w:ins>
      <w:ins w:id="2198" w:author="Administrator" w:date="2023-08-28T11:38:24Z">
        <w:del w:id="2199" w:author="Lee" w:date="2024-03-03T15:34:24Z">
          <w:r>
            <w:rPr>
              <w:rFonts w:hint="eastAsia" w:ascii="宋体" w:hAnsi="宋体"/>
              <w:szCs w:val="21"/>
              <w:highlight w:val="none"/>
              <w:u w:val="single"/>
            </w:rPr>
            <w:delText>202</w:delText>
          </w:r>
        </w:del>
      </w:ins>
      <w:ins w:id="2200" w:author="Administrator" w:date="2023-08-28T11:38:24Z">
        <w:del w:id="2201" w:author="Lee" w:date="2024-03-03T15:34:24Z">
          <w:r>
            <w:rPr>
              <w:rFonts w:hint="default" w:ascii="宋体" w:hAnsi="宋体"/>
              <w:szCs w:val="21"/>
              <w:highlight w:val="none"/>
              <w:u w:val="single"/>
              <w:lang w:val="en-US"/>
            </w:rPr>
            <w:delText>3</w:delText>
          </w:r>
        </w:del>
      </w:ins>
      <w:ins w:id="2202" w:author="Administrator" w:date="2023-08-28T11:38:24Z">
        <w:del w:id="2203" w:author="Lee" w:date="2024-03-03T15:34:24Z">
          <w:r>
            <w:rPr>
              <w:rFonts w:hint="eastAsia" w:ascii="宋体" w:hAnsi="宋体"/>
              <w:szCs w:val="21"/>
              <w:highlight w:val="none"/>
              <w:u w:val="single"/>
            </w:rPr>
            <w:delText xml:space="preserve"> </w:delText>
          </w:r>
        </w:del>
      </w:ins>
      <w:ins w:id="2204" w:author="Administrator" w:date="2023-08-28T11:38:24Z">
        <w:del w:id="2205" w:author="Lee" w:date="2024-03-03T15:34:24Z">
          <w:r>
            <w:rPr>
              <w:rFonts w:hint="eastAsia" w:ascii="宋体" w:hAnsi="宋体"/>
              <w:szCs w:val="21"/>
              <w:highlight w:val="none"/>
            </w:rPr>
            <w:delText>年</w:delText>
          </w:r>
        </w:del>
      </w:ins>
      <w:ins w:id="2206" w:author="Administrator" w:date="2023-08-28T11:38:24Z">
        <w:del w:id="2207" w:author="Lee" w:date="2024-03-03T15:34:24Z">
          <w:r>
            <w:rPr>
              <w:rFonts w:hint="eastAsia" w:ascii="宋体" w:hAnsi="宋体"/>
              <w:szCs w:val="21"/>
              <w:highlight w:val="none"/>
              <w:u w:val="single"/>
              <w:lang w:val="en-US" w:eastAsia="zh-CN"/>
            </w:rPr>
            <w:delText>0</w:delText>
          </w:r>
        </w:del>
      </w:ins>
      <w:ins w:id="2208" w:author="Administrator" w:date="2023-08-28T11:38:24Z">
        <w:del w:id="2209" w:author="Lee" w:date="2024-03-03T15:34:24Z">
          <w:r>
            <w:rPr>
              <w:rFonts w:hint="default" w:ascii="宋体" w:hAnsi="宋体"/>
              <w:szCs w:val="21"/>
              <w:highlight w:val="none"/>
              <w:u w:val="single"/>
              <w:lang w:val="en-US" w:eastAsia="zh-CN"/>
            </w:rPr>
            <w:delText>9</w:delText>
          </w:r>
        </w:del>
      </w:ins>
      <w:ins w:id="2210" w:author="Administrator" w:date="2023-08-28T11:38:24Z">
        <w:del w:id="2211" w:author="Lee" w:date="2024-03-03T15:34:24Z">
          <w:r>
            <w:rPr>
              <w:rFonts w:hint="eastAsia" w:ascii="宋体" w:hAnsi="宋体"/>
              <w:szCs w:val="21"/>
              <w:highlight w:val="none"/>
            </w:rPr>
            <w:delText>月</w:delText>
          </w:r>
        </w:del>
      </w:ins>
      <w:ins w:id="2212" w:author="Administrator" w:date="2023-08-28T11:38:24Z">
        <w:del w:id="2213" w:author="Lee" w:date="2024-03-03T15:34:24Z">
          <w:r>
            <w:rPr>
              <w:rFonts w:hint="eastAsia" w:ascii="宋体" w:hAnsi="宋体"/>
              <w:szCs w:val="21"/>
              <w:highlight w:val="none"/>
              <w:u w:val="single"/>
              <w:lang w:val="en-US" w:eastAsia="zh-CN"/>
            </w:rPr>
            <w:delText xml:space="preserve"> </w:delText>
          </w:r>
        </w:del>
      </w:ins>
      <w:ins w:id="2214" w:author="Administrator" w:date="2023-08-28T11:38:33Z">
        <w:del w:id="2215" w:author="Lee" w:date="2024-03-03T15:34:24Z">
          <w:r>
            <w:rPr>
              <w:rFonts w:hint="default" w:ascii="宋体" w:hAnsi="宋体"/>
              <w:szCs w:val="21"/>
              <w:highlight w:val="none"/>
              <w:u w:val="single"/>
              <w:lang w:val="en-US" w:eastAsia="zh-CN"/>
            </w:rPr>
            <w:delText>0</w:delText>
          </w:r>
        </w:del>
      </w:ins>
      <w:ins w:id="2216" w:author="Administrator" w:date="2023-08-28T11:38:24Z">
        <w:del w:id="2217" w:author="Lee" w:date="2024-03-03T15:34:24Z">
          <w:r>
            <w:rPr>
              <w:rFonts w:hint="default" w:ascii="宋体" w:hAnsi="宋体"/>
              <w:szCs w:val="21"/>
              <w:highlight w:val="none"/>
              <w:u w:val="single"/>
              <w:lang w:val="en-US" w:eastAsia="zh-CN"/>
            </w:rPr>
            <w:delText>4</w:delText>
          </w:r>
        </w:del>
      </w:ins>
      <w:ins w:id="2218" w:author="Administrator" w:date="2023-08-28T11:38:24Z">
        <w:del w:id="2219" w:author="Lee" w:date="2024-03-03T15:34:24Z">
          <w:r>
            <w:rPr>
              <w:rFonts w:hint="eastAsia" w:ascii="宋体" w:hAnsi="宋体"/>
              <w:szCs w:val="21"/>
              <w:highlight w:val="none"/>
              <w:u w:val="single"/>
              <w:lang w:val="en-US" w:eastAsia="zh-CN"/>
            </w:rPr>
            <w:delText xml:space="preserve"> </w:delText>
          </w:r>
        </w:del>
      </w:ins>
      <w:ins w:id="2220" w:author="Administrator" w:date="2023-08-28T11:38:24Z">
        <w:del w:id="2221" w:author="Lee" w:date="2024-03-03T15:34:24Z">
          <w:r>
            <w:rPr>
              <w:rFonts w:hint="eastAsia" w:ascii="宋体" w:hAnsi="宋体"/>
              <w:szCs w:val="21"/>
              <w:highlight w:val="none"/>
            </w:rPr>
            <w:delText>日</w:delText>
          </w:r>
        </w:del>
      </w:ins>
      <w:ins w:id="2222" w:author="Administrator" w:date="2023-08-28T11:38:24Z">
        <w:del w:id="2223" w:author="Lee" w:date="2024-03-03T15:34:24Z">
          <w:r>
            <w:rPr>
              <w:rFonts w:hint="default" w:ascii="宋体" w:hAnsi="宋体"/>
              <w:szCs w:val="21"/>
              <w:highlight w:val="none"/>
              <w:u w:val="single"/>
              <w:lang w:val="en-US" w:eastAsia="zh-CN"/>
            </w:rPr>
            <w:delText>15</w:delText>
          </w:r>
        </w:del>
      </w:ins>
      <w:ins w:id="2224" w:author="Administrator" w:date="2023-08-28T11:38:24Z">
        <w:del w:id="2225" w:author="Lee" w:date="2024-03-03T15:34:24Z">
          <w:r>
            <w:rPr>
              <w:rFonts w:hint="eastAsia" w:ascii="宋体" w:hAnsi="宋体"/>
              <w:szCs w:val="21"/>
              <w:highlight w:val="none"/>
            </w:rPr>
            <w:delText>时</w:delText>
          </w:r>
        </w:del>
      </w:ins>
      <w:ins w:id="2226" w:author="Administrator" w:date="2023-08-28T11:38:24Z">
        <w:del w:id="2227" w:author="Lee" w:date="2024-03-03T15:34:24Z">
          <w:r>
            <w:rPr>
              <w:rFonts w:hint="default" w:ascii="宋体" w:hAnsi="宋体"/>
              <w:szCs w:val="21"/>
              <w:highlight w:val="none"/>
              <w:u w:val="single"/>
              <w:lang w:val="en-US" w:eastAsia="zh-CN"/>
            </w:rPr>
            <w:delText>30</w:delText>
          </w:r>
        </w:del>
      </w:ins>
      <w:ins w:id="2228" w:author="Administrator" w:date="2023-08-28T11:38:24Z">
        <w:del w:id="2229" w:author="Lee" w:date="2024-03-03T15:34:24Z">
          <w:r>
            <w:rPr>
              <w:rFonts w:hint="eastAsia" w:ascii="宋体" w:hAnsi="宋体"/>
              <w:szCs w:val="21"/>
              <w:highlight w:val="none"/>
            </w:rPr>
            <w:delText xml:space="preserve">分（北京时间）。 </w:delText>
          </w:r>
        </w:del>
      </w:ins>
    </w:p>
    <w:p>
      <w:pPr>
        <w:adjustRightInd w:val="0"/>
        <w:snapToGrid w:val="0"/>
        <w:spacing w:line="360" w:lineRule="auto"/>
        <w:ind w:firstLine="420" w:firstLineChars="200"/>
        <w:rPr>
          <w:ins w:id="2230" w:author="Administrator" w:date="2023-08-28T11:38:24Z"/>
          <w:del w:id="2231" w:author="Lee" w:date="2024-03-03T15:34:24Z"/>
          <w:rFonts w:hint="eastAsia" w:ascii="宋体" w:hAnsi="宋体" w:eastAsia="宋体"/>
          <w:szCs w:val="21"/>
          <w:u w:val="single"/>
          <w:lang w:eastAsia="zh-CN"/>
        </w:rPr>
      </w:pPr>
      <w:ins w:id="2232" w:author="Administrator" w:date="2023-08-28T11:38:24Z">
        <w:del w:id="2233" w:author="Lee" w:date="2024-03-03T15:34:24Z">
          <w:r>
            <w:rPr>
              <w:rFonts w:hint="eastAsia" w:ascii="宋体" w:hAnsi="宋体"/>
              <w:szCs w:val="21"/>
            </w:rPr>
            <w:delText>4、开标地点：</w:delText>
          </w:r>
        </w:del>
      </w:ins>
      <w:ins w:id="2234" w:author="Administrator" w:date="2023-08-28T11:38:24Z">
        <w:del w:id="2235" w:author="Lee" w:date="2024-03-03T15:34:24Z">
          <w:r>
            <w:rPr>
              <w:rFonts w:hint="eastAsia" w:ascii="宋体" w:hAnsi="宋体" w:cs="微软雅黑"/>
              <w:kern w:val="0"/>
              <w:szCs w:val="21"/>
              <w:lang w:eastAsia="zh-CN"/>
            </w:rPr>
            <w:delText>岳阳市经开区金达阳光小区银星座4楼</w:delText>
          </w:r>
        </w:del>
      </w:ins>
      <w:ins w:id="2236" w:author="Administrator" w:date="2023-08-28T11:38:24Z">
        <w:del w:id="2237" w:author="Lee" w:date="2024-03-03T15:34:24Z">
          <w:r>
            <w:rPr>
              <w:rFonts w:hint="eastAsia" w:ascii="宋体" w:hAnsi="宋体" w:cs="微软雅黑"/>
              <w:kern w:val="0"/>
              <w:szCs w:val="21"/>
            </w:rPr>
            <w:delText>。</w:delText>
          </w:r>
        </w:del>
      </w:ins>
      <w:ins w:id="2238" w:author="Administrator" w:date="2023-08-28T11:38:24Z">
        <w:del w:id="2239" w:author="Lee" w:date="2024-03-03T15:34:24Z">
          <w:r>
            <w:rPr>
              <w:rFonts w:hint="eastAsia" w:ascii="宋体" w:hAnsi="宋体" w:cs="宋体"/>
              <w:kern w:val="0"/>
              <w:sz w:val="22"/>
              <w:szCs w:val="22"/>
              <w:lang w:bidi="ar"/>
            </w:rPr>
            <w:delText>（</w:delText>
          </w:r>
        </w:del>
      </w:ins>
      <w:ins w:id="2240" w:author="Administrator" w:date="2023-08-28T11:38:24Z">
        <w:del w:id="2241" w:author="Lee" w:date="2024-03-03T15:34:24Z">
          <w:r>
            <w:rPr>
              <w:rFonts w:hint="eastAsia" w:ascii="宋体" w:hAnsi="宋体" w:cs="宋体"/>
              <w:szCs w:val="21"/>
              <w:lang w:eastAsia="zh-CN"/>
            </w:rPr>
            <w:delText>湖南共宇项目管理有限公司</w:delText>
          </w:r>
        </w:del>
      </w:ins>
      <w:ins w:id="2242" w:author="Administrator" w:date="2023-08-28T11:38:24Z">
        <w:del w:id="2243" w:author="Lee" w:date="2024-03-03T15:34:24Z">
          <w:r>
            <w:rPr>
              <w:rFonts w:hint="eastAsia" w:ascii="宋体" w:hAnsi="宋体" w:cs="微软雅黑"/>
              <w:kern w:val="0"/>
              <w:szCs w:val="21"/>
            </w:rPr>
            <w:delText>）</w:delText>
          </w:r>
        </w:del>
      </w:ins>
      <w:ins w:id="2244" w:author="Administrator" w:date="2023-08-28T11:38:24Z">
        <w:del w:id="2245" w:author="Lee" w:date="2024-03-03T15:34:24Z">
          <w:r>
            <w:rPr>
              <w:rFonts w:hint="eastAsia" w:ascii="宋体" w:hAnsi="宋体"/>
              <w:szCs w:val="21"/>
              <w:lang w:eastAsia="zh-CN"/>
            </w:rPr>
            <w:delText>。</w:delText>
          </w:r>
        </w:del>
      </w:ins>
    </w:p>
    <w:p>
      <w:pPr>
        <w:adjustRightInd w:val="0"/>
        <w:snapToGrid w:val="0"/>
        <w:spacing w:line="360" w:lineRule="auto"/>
        <w:ind w:firstLine="422" w:firstLineChars="200"/>
        <w:rPr>
          <w:ins w:id="2246" w:author="Administrator" w:date="2023-08-28T11:38:24Z"/>
          <w:del w:id="2247" w:author="Lee" w:date="2024-03-03T15:34:24Z"/>
          <w:rFonts w:ascii="宋体" w:hAnsi="宋体"/>
          <w:szCs w:val="21"/>
          <w:highlight w:val="none"/>
        </w:rPr>
      </w:pPr>
      <w:ins w:id="2248" w:author="Administrator" w:date="2023-08-28T11:38:24Z">
        <w:del w:id="2249" w:author="Lee" w:date="2024-03-03T15:34:24Z">
          <w:r>
            <w:rPr>
              <w:rFonts w:hint="eastAsia" w:ascii="宋体" w:hAnsi="宋体"/>
              <w:b/>
              <w:szCs w:val="21"/>
              <w:highlight w:val="none"/>
              <w:lang w:val="en-US" w:eastAsia="zh-CN"/>
            </w:rPr>
            <w:delText>六</w:delText>
          </w:r>
        </w:del>
      </w:ins>
      <w:ins w:id="2250" w:author="Administrator" w:date="2023-08-28T11:38:24Z">
        <w:del w:id="2251" w:author="Lee" w:date="2024-03-03T15:34:24Z">
          <w:r>
            <w:rPr>
              <w:rFonts w:hint="eastAsia" w:ascii="宋体" w:hAnsi="宋体"/>
              <w:b/>
              <w:szCs w:val="21"/>
              <w:highlight w:val="none"/>
            </w:rPr>
            <w:delText>、公告期限</w:delText>
          </w:r>
        </w:del>
      </w:ins>
      <w:ins w:id="2252" w:author="Administrator" w:date="2023-08-28T11:38:24Z">
        <w:del w:id="2253" w:author="Lee" w:date="2024-03-03T15:34:24Z">
          <w:r>
            <w:rPr>
              <w:rFonts w:hint="eastAsia" w:ascii="宋体" w:hAnsi="宋体"/>
              <w:szCs w:val="21"/>
              <w:highlight w:val="none"/>
            </w:rPr>
            <w:delText>：</w:delText>
          </w:r>
        </w:del>
      </w:ins>
    </w:p>
    <w:p>
      <w:pPr>
        <w:adjustRightInd w:val="0"/>
        <w:snapToGrid w:val="0"/>
        <w:spacing w:line="360" w:lineRule="auto"/>
        <w:ind w:firstLine="420" w:firstLineChars="200"/>
        <w:rPr>
          <w:ins w:id="2254" w:author="Administrator" w:date="2023-08-28T11:38:24Z"/>
          <w:del w:id="2255" w:author="Lee" w:date="2024-03-03T15:34:24Z"/>
          <w:rFonts w:ascii="宋体" w:hAnsi="宋体"/>
          <w:szCs w:val="21"/>
          <w:highlight w:val="none"/>
        </w:rPr>
      </w:pPr>
      <w:ins w:id="2256" w:author="Administrator" w:date="2023-08-28T11:38:24Z">
        <w:del w:id="2257" w:author="Lee" w:date="2024-03-03T15:34:24Z">
          <w:r>
            <w:rPr>
              <w:rFonts w:hint="eastAsia" w:ascii="宋体" w:hAnsi="宋体"/>
              <w:szCs w:val="21"/>
              <w:highlight w:val="none"/>
            </w:rPr>
            <w:delText>1、本</w:delText>
          </w:r>
        </w:del>
      </w:ins>
      <w:ins w:id="2258" w:author="Administrator" w:date="2023-08-28T11:38:24Z">
        <w:del w:id="2259" w:author="Lee" w:date="2024-03-03T15:34:24Z">
          <w:r>
            <w:rPr>
              <w:rFonts w:hint="eastAsia" w:ascii="宋体" w:hAnsi="宋体"/>
              <w:szCs w:val="21"/>
              <w:highlight w:val="none"/>
              <w:lang w:val="en-US" w:eastAsia="zh-CN"/>
            </w:rPr>
            <w:delText>采购</w:delText>
          </w:r>
        </w:del>
      </w:ins>
      <w:ins w:id="2260" w:author="Administrator" w:date="2023-08-28T11:38:24Z">
        <w:del w:id="2261" w:author="Lee" w:date="2024-03-03T15:34:24Z">
          <w:r>
            <w:rPr>
              <w:rFonts w:hint="eastAsia" w:ascii="宋体" w:hAnsi="宋体"/>
              <w:szCs w:val="21"/>
              <w:highlight w:val="none"/>
            </w:rPr>
            <w:delText>公告在</w:delText>
          </w:r>
        </w:del>
      </w:ins>
      <w:ins w:id="2262" w:author="Administrator" w:date="2023-08-28T11:38:24Z">
        <w:del w:id="2263" w:author="Lee" w:date="2024-03-03T15:34:24Z">
          <w:r>
            <w:rPr>
              <w:rFonts w:hint="eastAsia" w:ascii="宋体" w:hAnsi="宋体"/>
              <w:szCs w:val="21"/>
              <w:highlight w:val="none"/>
              <w:lang w:eastAsia="zh-CN"/>
            </w:rPr>
            <w:delText>岳阳观盛投资发展有限公司官网（http://www.yyguansheng.com/）</w:delText>
          </w:r>
        </w:del>
      </w:ins>
      <w:ins w:id="2264" w:author="Administrator" w:date="2023-08-28T11:38:24Z">
        <w:del w:id="2265" w:author="Lee" w:date="2024-03-03T15:34:24Z">
          <w:r>
            <w:rPr>
              <w:rFonts w:hint="eastAsia" w:ascii="宋体" w:hAnsi="宋体"/>
              <w:szCs w:val="21"/>
              <w:highlight w:val="none"/>
            </w:rPr>
            <w:delText>发布。公告期限从本</w:delText>
          </w:r>
        </w:del>
      </w:ins>
      <w:ins w:id="2266" w:author="Administrator" w:date="2023-08-28T11:38:24Z">
        <w:del w:id="2267" w:author="Lee" w:date="2024-03-03T15:34:24Z">
          <w:r>
            <w:rPr>
              <w:rFonts w:hint="eastAsia" w:ascii="宋体" w:hAnsi="宋体"/>
              <w:szCs w:val="21"/>
              <w:highlight w:val="none"/>
              <w:lang w:val="en-US" w:eastAsia="zh-CN"/>
            </w:rPr>
            <w:delText>采购</w:delText>
          </w:r>
        </w:del>
      </w:ins>
      <w:ins w:id="2268" w:author="Administrator" w:date="2023-08-28T11:38:24Z">
        <w:del w:id="2269" w:author="Lee" w:date="2024-03-03T15:34:24Z">
          <w:r>
            <w:rPr>
              <w:rFonts w:hint="eastAsia" w:ascii="宋体" w:hAnsi="宋体"/>
              <w:szCs w:val="21"/>
              <w:highlight w:val="none"/>
            </w:rPr>
            <w:delText>公告发布之日起</w:delText>
          </w:r>
        </w:del>
      </w:ins>
      <w:ins w:id="2270" w:author="Administrator" w:date="2023-08-28T11:38:24Z">
        <w:del w:id="2271" w:author="Lee" w:date="2024-03-03T15:34:24Z">
          <w:r>
            <w:rPr>
              <w:rFonts w:hint="eastAsia" w:ascii="宋体" w:hAnsi="宋体"/>
              <w:szCs w:val="21"/>
              <w:highlight w:val="none"/>
              <w:lang w:val="en-US" w:eastAsia="zh-CN"/>
            </w:rPr>
            <w:delText>5天</w:delText>
          </w:r>
        </w:del>
      </w:ins>
      <w:ins w:id="2272" w:author="Administrator" w:date="2023-08-28T11:38:24Z">
        <w:del w:id="2273" w:author="Lee" w:date="2024-03-03T15:34:24Z">
          <w:r>
            <w:rPr>
              <w:rFonts w:hint="eastAsia" w:ascii="宋体" w:hAnsi="宋体"/>
              <w:szCs w:val="21"/>
              <w:highlight w:val="none"/>
            </w:rPr>
            <w:delText>。</w:delText>
          </w:r>
        </w:del>
      </w:ins>
    </w:p>
    <w:p>
      <w:pPr>
        <w:widowControl/>
        <w:spacing w:before="75" w:line="360" w:lineRule="auto"/>
        <w:ind w:firstLine="420" w:firstLineChars="200"/>
        <w:jc w:val="left"/>
        <w:rPr>
          <w:del w:id="2274" w:author="Lee" w:date="2024-03-03T15:34:24Z"/>
          <w:rFonts w:ascii="宋体" w:hAnsi="宋体" w:cs="微软雅黑"/>
          <w:spacing w:val="-14"/>
          <w:kern w:val="0"/>
          <w:szCs w:val="21"/>
          <w:highlight w:val="none"/>
          <w:rPrChange w:id="2275" w:author="Administrator" w:date="2023-08-28T09:42:04Z">
            <w:rPr>
              <w:del w:id="2276" w:author="Lee" w:date="2024-03-03T15:34:24Z"/>
              <w:rFonts w:ascii="宋体" w:hAnsi="宋体" w:cs="微软雅黑"/>
              <w:spacing w:val="-14"/>
              <w:kern w:val="0"/>
              <w:szCs w:val="21"/>
            </w:rPr>
          </w:rPrChange>
        </w:rPr>
      </w:pPr>
      <w:del w:id="2277" w:author="Lee" w:date="2024-03-03T15:34:24Z">
        <w:r>
          <w:rPr>
            <w:rFonts w:hint="eastAsia" w:ascii="宋体" w:hAnsi="宋体" w:cs="微软雅黑"/>
            <w:kern w:val="0"/>
            <w:szCs w:val="21"/>
          </w:rPr>
          <w:delText>有</w:delText>
        </w:r>
      </w:del>
      <w:del w:id="2278" w:author="Lee" w:date="2024-03-03T15:34:24Z">
        <w:r>
          <w:rPr>
            <w:rFonts w:hint="eastAsia" w:ascii="宋体" w:hAnsi="宋体" w:cs="微软雅黑"/>
            <w:spacing w:val="-2"/>
            <w:kern w:val="0"/>
            <w:szCs w:val="21"/>
          </w:rPr>
          <w:delText>意</w:delText>
        </w:r>
      </w:del>
      <w:del w:id="2279" w:author="Lee" w:date="2024-03-03T15:34:24Z">
        <w:r>
          <w:rPr>
            <w:rFonts w:hint="eastAsia" w:ascii="宋体" w:hAnsi="宋体" w:cs="微软雅黑"/>
            <w:kern w:val="0"/>
            <w:szCs w:val="21"/>
          </w:rPr>
          <w:delText>参</w:delText>
        </w:r>
      </w:del>
      <w:del w:id="2280" w:author="Lee" w:date="2024-03-03T15:34:24Z">
        <w:r>
          <w:rPr>
            <w:rFonts w:hint="eastAsia" w:ascii="宋体" w:hAnsi="宋体" w:cs="微软雅黑"/>
            <w:spacing w:val="-2"/>
            <w:kern w:val="0"/>
            <w:szCs w:val="21"/>
          </w:rPr>
          <w:delText>加</w:delText>
        </w:r>
      </w:del>
      <w:del w:id="2281" w:author="Lee" w:date="2024-03-03T15:34:24Z">
        <w:r>
          <w:rPr>
            <w:rFonts w:hint="eastAsia" w:ascii="宋体" w:hAnsi="宋体" w:cs="微软雅黑"/>
            <w:kern w:val="0"/>
            <w:szCs w:val="21"/>
          </w:rPr>
          <w:delText>投</w:delText>
        </w:r>
      </w:del>
      <w:del w:id="2282" w:author="Lee" w:date="2024-03-03T15:34:24Z">
        <w:r>
          <w:rPr>
            <w:rFonts w:hint="eastAsia" w:ascii="宋体" w:hAnsi="宋体" w:cs="微软雅黑"/>
            <w:spacing w:val="-2"/>
            <w:kern w:val="0"/>
            <w:szCs w:val="21"/>
          </w:rPr>
          <w:delText>标</w:delText>
        </w:r>
      </w:del>
      <w:del w:id="2283" w:author="Lee" w:date="2024-03-03T15:34:24Z">
        <w:r>
          <w:rPr>
            <w:rFonts w:hint="eastAsia" w:ascii="宋体" w:hAnsi="宋体" w:cs="微软雅黑"/>
            <w:kern w:val="0"/>
            <w:szCs w:val="21"/>
          </w:rPr>
          <w:delText>者，于</w:delText>
        </w:r>
      </w:del>
      <w:del w:id="2284" w:author="Lee" w:date="2024-03-03T15:34:24Z">
        <w:r>
          <w:rPr>
            <w:rFonts w:hint="eastAsia" w:ascii="宋体" w:hAnsi="宋体" w:cs="微软雅黑"/>
            <w:kern w:val="0"/>
            <w:szCs w:val="21"/>
            <w:highlight w:val="none"/>
            <w:u w:val="single"/>
            <w:rPrChange w:id="2285" w:author="Administrator" w:date="2023-08-28T09:42:04Z">
              <w:rPr>
                <w:rFonts w:hint="eastAsia" w:ascii="宋体" w:hAnsi="宋体" w:cs="微软雅黑"/>
                <w:kern w:val="0"/>
                <w:szCs w:val="21"/>
                <w:u w:val="single"/>
              </w:rPr>
            </w:rPrChange>
          </w:rPr>
          <w:delText xml:space="preserve"> </w:delText>
        </w:r>
      </w:del>
      <w:del w:id="2286" w:author="Lee" w:date="2024-03-03T15:34:24Z">
        <w:r>
          <w:rPr>
            <w:rFonts w:hint="eastAsia" w:ascii="宋体" w:hAnsi="宋体" w:cs="微软雅黑"/>
            <w:kern w:val="0"/>
            <w:szCs w:val="21"/>
            <w:highlight w:val="none"/>
            <w:u w:val="single"/>
            <w:rPrChange w:id="2287" w:author="Administrator" w:date="2023-08-28T09:42:04Z">
              <w:rPr>
                <w:rFonts w:hint="eastAsia" w:ascii="宋体" w:hAnsi="宋体" w:cs="微软雅黑"/>
                <w:kern w:val="0"/>
                <w:szCs w:val="21"/>
                <w:highlight w:val="yellow"/>
                <w:u w:val="single"/>
              </w:rPr>
            </w:rPrChange>
          </w:rPr>
          <w:delText>202</w:delText>
        </w:r>
      </w:del>
      <w:del w:id="2288" w:author="Lee" w:date="2024-03-03T15:34:24Z">
        <w:r>
          <w:rPr>
            <w:rFonts w:hint="eastAsia" w:ascii="宋体" w:hAnsi="宋体" w:cs="微软雅黑"/>
            <w:kern w:val="0"/>
            <w:szCs w:val="21"/>
            <w:highlight w:val="none"/>
            <w:u w:val="single"/>
            <w:lang w:val="en-US" w:eastAsia="zh-CN"/>
            <w:rPrChange w:id="2289" w:author="Administrator" w:date="2023-08-28T09:42:04Z">
              <w:rPr>
                <w:rFonts w:hint="eastAsia" w:ascii="宋体" w:hAnsi="宋体" w:cs="微软雅黑"/>
                <w:kern w:val="0"/>
                <w:szCs w:val="21"/>
                <w:highlight w:val="yellow"/>
                <w:u w:val="single"/>
                <w:lang w:val="en-US" w:eastAsia="zh-CN"/>
              </w:rPr>
            </w:rPrChange>
          </w:rPr>
          <w:delText>3</w:delText>
        </w:r>
      </w:del>
      <w:del w:id="2290" w:author="Lee" w:date="2024-03-03T15:34:24Z">
        <w:r>
          <w:rPr>
            <w:rFonts w:hint="eastAsia" w:ascii="宋体" w:hAnsi="宋体" w:cs="微软雅黑"/>
            <w:kern w:val="0"/>
            <w:szCs w:val="21"/>
            <w:highlight w:val="none"/>
            <w:rPrChange w:id="2291" w:author="Administrator" w:date="2023-08-28T09:42:04Z">
              <w:rPr>
                <w:rFonts w:hint="eastAsia" w:ascii="宋体" w:hAnsi="宋体" w:cs="微软雅黑"/>
                <w:kern w:val="0"/>
                <w:szCs w:val="21"/>
                <w:highlight w:val="yellow"/>
              </w:rPr>
            </w:rPrChange>
          </w:rPr>
          <w:delText>年</w:delText>
        </w:r>
      </w:del>
      <w:del w:id="2292" w:author="Lee" w:date="2024-03-03T15:34:24Z">
        <w:r>
          <w:rPr>
            <w:rFonts w:hint="eastAsia" w:ascii="宋体" w:hAnsi="宋体" w:cs="微软雅黑"/>
            <w:kern w:val="0"/>
            <w:szCs w:val="21"/>
            <w:highlight w:val="none"/>
            <w:u w:val="single"/>
            <w:lang w:val="en-US" w:eastAsia="zh-CN"/>
            <w:rPrChange w:id="2293" w:author="Administrator" w:date="2023-08-28T09:42:04Z">
              <w:rPr>
                <w:rFonts w:hint="eastAsia" w:ascii="宋体" w:hAnsi="宋体" w:cs="微软雅黑"/>
                <w:kern w:val="0"/>
                <w:szCs w:val="21"/>
                <w:highlight w:val="yellow"/>
                <w:u w:val="single"/>
                <w:lang w:val="en-US" w:eastAsia="zh-CN"/>
              </w:rPr>
            </w:rPrChange>
          </w:rPr>
          <w:delText>08</w:delText>
        </w:r>
      </w:del>
      <w:del w:id="2294" w:author="Lee" w:date="2024-03-03T15:34:24Z">
        <w:r>
          <w:rPr>
            <w:rFonts w:hint="eastAsia" w:ascii="宋体" w:hAnsi="宋体" w:cs="微软雅黑"/>
            <w:spacing w:val="-2"/>
            <w:kern w:val="0"/>
            <w:szCs w:val="21"/>
            <w:highlight w:val="none"/>
            <w:rPrChange w:id="2295" w:author="Administrator" w:date="2023-08-28T09:42:04Z">
              <w:rPr>
                <w:rFonts w:hint="eastAsia" w:ascii="宋体" w:hAnsi="宋体" w:cs="微软雅黑"/>
                <w:spacing w:val="-2"/>
                <w:kern w:val="0"/>
                <w:szCs w:val="21"/>
                <w:highlight w:val="yellow"/>
              </w:rPr>
            </w:rPrChange>
          </w:rPr>
          <w:delText>月</w:delText>
        </w:r>
      </w:del>
      <w:del w:id="2296" w:author="Lee" w:date="2024-03-03T15:34:24Z">
        <w:r>
          <w:rPr>
            <w:rFonts w:hint="eastAsia" w:ascii="宋体" w:hAnsi="宋体" w:cs="微软雅黑"/>
            <w:spacing w:val="-2"/>
            <w:kern w:val="0"/>
            <w:szCs w:val="21"/>
            <w:highlight w:val="none"/>
            <w:u w:val="single"/>
            <w:lang w:val="en-US" w:eastAsia="zh-CN"/>
            <w:rPrChange w:id="2297" w:author="Administrator" w:date="2023-08-28T09:42:04Z">
              <w:rPr>
                <w:rFonts w:hint="eastAsia" w:ascii="宋体" w:hAnsi="宋体" w:cs="微软雅黑"/>
                <w:spacing w:val="-2"/>
                <w:kern w:val="0"/>
                <w:szCs w:val="21"/>
                <w:highlight w:val="yellow"/>
                <w:u w:val="single"/>
                <w:lang w:val="en-US" w:eastAsia="zh-CN"/>
              </w:rPr>
            </w:rPrChange>
          </w:rPr>
          <w:delText xml:space="preserve"> </w:delText>
        </w:r>
      </w:del>
      <w:del w:id="2298" w:author="Lee" w:date="2024-03-03T15:34:24Z">
        <w:r>
          <w:rPr>
            <w:rFonts w:hint="eastAsia" w:ascii="宋体" w:hAnsi="宋体" w:cs="微软雅黑"/>
            <w:spacing w:val="-2"/>
            <w:kern w:val="0"/>
            <w:szCs w:val="21"/>
            <w:highlight w:val="none"/>
            <w:u w:val="single"/>
            <w:lang w:val="en-US" w:eastAsia="zh-CN"/>
            <w:rPrChange w:id="2299" w:author="Administrator" w:date="2023-08-28T09:42:04Z">
              <w:rPr>
                <w:rFonts w:hint="eastAsia" w:ascii="宋体" w:hAnsi="宋体" w:cs="微软雅黑"/>
                <w:spacing w:val="-2"/>
                <w:kern w:val="0"/>
                <w:szCs w:val="21"/>
                <w:highlight w:val="yellow"/>
                <w:u w:val="single"/>
                <w:lang w:val="en-US" w:eastAsia="zh-CN"/>
              </w:rPr>
            </w:rPrChange>
          </w:rPr>
          <w:delText xml:space="preserve"> </w:delText>
        </w:r>
      </w:del>
      <w:del w:id="2300" w:author="Lee" w:date="2024-03-03T15:34:24Z">
        <w:r>
          <w:rPr>
            <w:rFonts w:hint="eastAsia" w:ascii="宋体" w:hAnsi="宋体" w:cs="微软雅黑"/>
            <w:spacing w:val="-2"/>
            <w:kern w:val="0"/>
            <w:szCs w:val="21"/>
            <w:highlight w:val="none"/>
            <w:u w:val="single"/>
            <w:lang w:val="en-US" w:eastAsia="zh-CN"/>
            <w:rPrChange w:id="2301" w:author="Administrator" w:date="2023-08-28T09:42:04Z">
              <w:rPr>
                <w:rFonts w:hint="eastAsia" w:ascii="宋体" w:hAnsi="宋体" w:cs="微软雅黑"/>
                <w:spacing w:val="-2"/>
                <w:kern w:val="0"/>
                <w:szCs w:val="21"/>
                <w:highlight w:val="yellow"/>
                <w:u w:val="single"/>
                <w:lang w:val="en-US" w:eastAsia="zh-CN"/>
              </w:rPr>
            </w:rPrChange>
          </w:rPr>
          <w:delText xml:space="preserve">  </w:delText>
        </w:r>
      </w:del>
      <w:del w:id="2302" w:author="Lee" w:date="2024-03-03T15:34:24Z">
        <w:r>
          <w:rPr>
            <w:rFonts w:hint="eastAsia" w:ascii="宋体" w:hAnsi="宋体" w:cs="微软雅黑"/>
            <w:spacing w:val="-2"/>
            <w:kern w:val="0"/>
            <w:szCs w:val="21"/>
            <w:highlight w:val="none"/>
            <w:rPrChange w:id="2303" w:author="Administrator" w:date="2023-08-28T09:42:04Z">
              <w:rPr>
                <w:rFonts w:hint="eastAsia" w:ascii="宋体" w:hAnsi="宋体" w:cs="微软雅黑"/>
                <w:spacing w:val="-2"/>
                <w:kern w:val="0"/>
                <w:szCs w:val="21"/>
                <w:highlight w:val="yellow"/>
              </w:rPr>
            </w:rPrChange>
          </w:rPr>
          <w:delText>日</w:delText>
        </w:r>
      </w:del>
      <w:del w:id="2304" w:author="Lee" w:date="2024-03-03T15:34:24Z">
        <w:r>
          <w:rPr>
            <w:rFonts w:hint="eastAsia" w:ascii="宋体" w:hAnsi="宋体" w:cs="微软雅黑"/>
            <w:kern w:val="0"/>
            <w:szCs w:val="21"/>
            <w:highlight w:val="none"/>
            <w:rPrChange w:id="2305" w:author="Administrator" w:date="2023-08-28T09:42:04Z">
              <w:rPr>
                <w:rFonts w:hint="eastAsia" w:ascii="宋体" w:hAnsi="宋体" w:cs="微软雅黑"/>
                <w:kern w:val="0"/>
                <w:szCs w:val="21"/>
                <w:highlight w:val="yellow"/>
              </w:rPr>
            </w:rPrChange>
          </w:rPr>
          <w:delText>至</w:delText>
        </w:r>
      </w:del>
      <w:del w:id="2306" w:author="Lee" w:date="2024-03-03T15:34:24Z">
        <w:r>
          <w:rPr>
            <w:rFonts w:ascii="宋体" w:hAnsi="宋体" w:cs="微软雅黑"/>
            <w:spacing w:val="43"/>
            <w:kern w:val="0"/>
            <w:szCs w:val="21"/>
            <w:highlight w:val="none"/>
            <w:u w:val="single"/>
            <w:rPrChange w:id="2307" w:author="Administrator" w:date="2023-08-28T09:42:04Z">
              <w:rPr>
                <w:rFonts w:ascii="宋体" w:hAnsi="宋体" w:cs="微软雅黑"/>
                <w:spacing w:val="43"/>
                <w:kern w:val="0"/>
                <w:szCs w:val="21"/>
                <w:highlight w:val="yellow"/>
                <w:u w:val="single"/>
              </w:rPr>
            </w:rPrChange>
          </w:rPr>
          <w:delText xml:space="preserve"> </w:delText>
        </w:r>
      </w:del>
      <w:del w:id="2308" w:author="Lee" w:date="2024-03-03T15:34:24Z">
        <w:r>
          <w:rPr>
            <w:rFonts w:hint="eastAsia" w:ascii="宋体" w:hAnsi="宋体" w:cs="微软雅黑"/>
            <w:spacing w:val="0"/>
            <w:kern w:val="0"/>
            <w:szCs w:val="21"/>
            <w:highlight w:val="none"/>
            <w:u w:val="single"/>
            <w:rPrChange w:id="2309" w:author="Administrator" w:date="2023-08-28T09:42:04Z">
              <w:rPr>
                <w:rFonts w:hint="eastAsia" w:ascii="宋体" w:hAnsi="宋体" w:cs="微软雅黑"/>
                <w:spacing w:val="43"/>
                <w:kern w:val="0"/>
                <w:szCs w:val="21"/>
                <w:highlight w:val="yellow"/>
                <w:u w:val="single"/>
              </w:rPr>
            </w:rPrChange>
          </w:rPr>
          <w:delText>2</w:delText>
        </w:r>
      </w:del>
      <w:del w:id="2310" w:author="Lee" w:date="2024-03-03T15:34:24Z">
        <w:r>
          <w:rPr>
            <w:rFonts w:hint="eastAsia" w:ascii="宋体" w:hAnsi="宋体" w:cs="微软雅黑"/>
            <w:spacing w:val="0"/>
            <w:kern w:val="0"/>
            <w:szCs w:val="21"/>
            <w:highlight w:val="none"/>
            <w:u w:val="single"/>
            <w:lang w:val="en-US" w:eastAsia="zh-CN"/>
            <w:rPrChange w:id="2311" w:author="Administrator" w:date="2023-08-28T09:42:04Z">
              <w:rPr>
                <w:rFonts w:hint="eastAsia" w:ascii="宋体" w:hAnsi="宋体" w:cs="微软雅黑"/>
                <w:spacing w:val="43"/>
                <w:kern w:val="0"/>
                <w:szCs w:val="21"/>
                <w:highlight w:val="yellow"/>
                <w:u w:val="single"/>
                <w:lang w:val="en-US" w:eastAsia="zh-CN"/>
              </w:rPr>
            </w:rPrChange>
          </w:rPr>
          <w:delText>02</w:delText>
        </w:r>
      </w:del>
      <w:del w:id="2312" w:author="Lee" w:date="2024-03-03T15:34:24Z">
        <w:r>
          <w:rPr>
            <w:rFonts w:hint="eastAsia" w:ascii="宋体" w:hAnsi="宋体" w:cs="微软雅黑"/>
            <w:spacing w:val="0"/>
            <w:kern w:val="0"/>
            <w:szCs w:val="21"/>
            <w:highlight w:val="none"/>
            <w:u w:val="single"/>
            <w:rPrChange w:id="2313" w:author="Administrator" w:date="2023-08-28T09:42:04Z">
              <w:rPr>
                <w:rFonts w:hint="eastAsia" w:ascii="宋体" w:hAnsi="宋体" w:cs="微软雅黑"/>
                <w:spacing w:val="43"/>
                <w:kern w:val="0"/>
                <w:szCs w:val="21"/>
                <w:highlight w:val="yellow"/>
                <w:u w:val="single"/>
              </w:rPr>
            </w:rPrChange>
          </w:rPr>
          <w:delText>3</w:delText>
        </w:r>
      </w:del>
      <w:del w:id="2314" w:author="Lee" w:date="2024-03-03T15:34:24Z">
        <w:r>
          <w:rPr>
            <w:rFonts w:hint="eastAsia" w:ascii="宋体" w:hAnsi="宋体" w:cs="微软雅黑"/>
            <w:kern w:val="0"/>
            <w:szCs w:val="21"/>
            <w:highlight w:val="none"/>
            <w:rPrChange w:id="2315" w:author="Administrator" w:date="2023-08-28T09:42:04Z">
              <w:rPr>
                <w:rFonts w:hint="eastAsia" w:ascii="宋体" w:hAnsi="宋体" w:cs="微软雅黑"/>
                <w:kern w:val="0"/>
                <w:szCs w:val="21"/>
                <w:highlight w:val="yellow"/>
              </w:rPr>
            </w:rPrChange>
          </w:rPr>
          <w:delText>年</w:delText>
        </w:r>
      </w:del>
      <w:del w:id="2316" w:author="Lee" w:date="2024-03-03T15:34:24Z">
        <w:r>
          <w:rPr>
            <w:rFonts w:hint="eastAsia" w:ascii="宋体" w:hAnsi="宋体" w:cs="微软雅黑"/>
            <w:kern w:val="0"/>
            <w:szCs w:val="21"/>
            <w:highlight w:val="none"/>
            <w:u w:val="single"/>
            <w:lang w:val="en-US" w:eastAsia="zh-CN"/>
            <w:rPrChange w:id="2317" w:author="Administrator" w:date="2023-08-28T09:42:04Z">
              <w:rPr>
                <w:rFonts w:hint="eastAsia" w:ascii="宋体" w:hAnsi="宋体" w:cs="微软雅黑"/>
                <w:kern w:val="0"/>
                <w:szCs w:val="21"/>
                <w:highlight w:val="yellow"/>
                <w:u w:val="single"/>
                <w:lang w:val="en-US" w:eastAsia="zh-CN"/>
              </w:rPr>
            </w:rPrChange>
          </w:rPr>
          <w:delText>0</w:delText>
        </w:r>
      </w:del>
      <w:del w:id="2318" w:author="Lee" w:date="2024-03-03T15:34:24Z">
        <w:r>
          <w:rPr>
            <w:rFonts w:hint="default" w:ascii="宋体" w:hAnsi="宋体" w:cs="微软雅黑"/>
            <w:kern w:val="0"/>
            <w:szCs w:val="21"/>
            <w:highlight w:val="none"/>
            <w:u w:val="single"/>
            <w:lang w:val="en-US" w:eastAsia="zh-CN"/>
            <w:rPrChange w:id="2319" w:author="Administrator" w:date="2023-08-28T09:42:04Z">
              <w:rPr>
                <w:rFonts w:hint="default" w:ascii="宋体" w:hAnsi="宋体" w:cs="微软雅黑"/>
                <w:kern w:val="0"/>
                <w:szCs w:val="21"/>
                <w:highlight w:val="yellow"/>
                <w:u w:val="single"/>
                <w:lang w:val="en-US" w:eastAsia="zh-CN"/>
              </w:rPr>
            </w:rPrChange>
          </w:rPr>
          <w:delText>9</w:delText>
        </w:r>
      </w:del>
      <w:del w:id="2320" w:author="Lee" w:date="2024-03-03T15:34:24Z">
        <w:r>
          <w:rPr>
            <w:rFonts w:hint="eastAsia" w:ascii="宋体" w:hAnsi="宋体" w:cs="微软雅黑"/>
            <w:kern w:val="0"/>
            <w:szCs w:val="21"/>
            <w:highlight w:val="none"/>
            <w:rPrChange w:id="2321" w:author="Administrator" w:date="2023-08-28T09:42:04Z">
              <w:rPr>
                <w:rFonts w:hint="eastAsia" w:ascii="宋体" w:hAnsi="宋体" w:cs="微软雅黑"/>
                <w:kern w:val="0"/>
                <w:szCs w:val="21"/>
                <w:highlight w:val="yellow"/>
              </w:rPr>
            </w:rPrChange>
          </w:rPr>
          <w:delText>月</w:delText>
        </w:r>
      </w:del>
      <w:del w:id="2322" w:author="Lee" w:date="2024-03-03T15:34:24Z">
        <w:r>
          <w:rPr>
            <w:rFonts w:hint="eastAsia" w:ascii="宋体" w:hAnsi="宋体" w:cs="微软雅黑"/>
            <w:kern w:val="0"/>
            <w:szCs w:val="21"/>
            <w:highlight w:val="none"/>
            <w:u w:val="single"/>
            <w:lang w:val="en-US" w:eastAsia="zh-CN"/>
            <w:rPrChange w:id="2323" w:author="Administrator" w:date="2023-08-28T09:42:04Z">
              <w:rPr>
                <w:rFonts w:hint="eastAsia" w:ascii="宋体" w:hAnsi="宋体" w:cs="微软雅黑"/>
                <w:kern w:val="0"/>
                <w:szCs w:val="21"/>
                <w:highlight w:val="yellow"/>
                <w:u w:val="single"/>
                <w:lang w:val="en-US" w:eastAsia="zh-CN"/>
              </w:rPr>
            </w:rPrChange>
          </w:rPr>
          <w:delText xml:space="preserve"> </w:delText>
        </w:r>
      </w:del>
      <w:del w:id="2324" w:author="Lee" w:date="2024-03-03T15:34:24Z">
        <w:r>
          <w:rPr>
            <w:rFonts w:hint="eastAsia" w:ascii="宋体" w:hAnsi="宋体" w:cs="微软雅黑"/>
            <w:kern w:val="0"/>
            <w:szCs w:val="21"/>
            <w:highlight w:val="none"/>
            <w:u w:val="single"/>
            <w:lang w:val="en-US" w:eastAsia="zh-CN"/>
            <w:rPrChange w:id="2325" w:author="Administrator" w:date="2023-08-28T09:42:04Z">
              <w:rPr>
                <w:rFonts w:hint="eastAsia" w:ascii="宋体" w:hAnsi="宋体" w:cs="微软雅黑"/>
                <w:kern w:val="0"/>
                <w:szCs w:val="21"/>
                <w:highlight w:val="yellow"/>
                <w:u w:val="single"/>
                <w:lang w:val="en-US" w:eastAsia="zh-CN"/>
              </w:rPr>
            </w:rPrChange>
          </w:rPr>
          <w:delText xml:space="preserve">  </w:delText>
        </w:r>
      </w:del>
      <w:del w:id="2326" w:author="Lee" w:date="2024-03-03T15:34:24Z">
        <w:r>
          <w:rPr>
            <w:rFonts w:hint="eastAsia" w:ascii="宋体" w:hAnsi="宋体" w:cs="微软雅黑"/>
            <w:kern w:val="0"/>
            <w:szCs w:val="21"/>
            <w:highlight w:val="none"/>
            <w:u w:val="single"/>
            <w:lang w:val="en-US" w:eastAsia="zh-CN"/>
            <w:rPrChange w:id="2327" w:author="Administrator" w:date="2023-08-28T09:42:04Z">
              <w:rPr>
                <w:rFonts w:hint="eastAsia" w:ascii="宋体" w:hAnsi="宋体" w:cs="微软雅黑"/>
                <w:kern w:val="0"/>
                <w:szCs w:val="21"/>
                <w:highlight w:val="yellow"/>
                <w:u w:val="single"/>
                <w:lang w:val="en-US" w:eastAsia="zh-CN"/>
              </w:rPr>
            </w:rPrChange>
          </w:rPr>
          <w:delText xml:space="preserve"> </w:delText>
        </w:r>
      </w:del>
      <w:del w:id="2328" w:author="Lee" w:date="2024-03-03T15:34:24Z">
        <w:r>
          <w:rPr>
            <w:rFonts w:hint="eastAsia" w:ascii="宋体" w:hAnsi="宋体" w:cs="微软雅黑"/>
            <w:kern w:val="0"/>
            <w:szCs w:val="21"/>
            <w:highlight w:val="none"/>
            <w:u w:val="single"/>
            <w:lang w:val="en-US" w:eastAsia="zh-CN"/>
            <w:rPrChange w:id="2329" w:author="Administrator" w:date="2023-08-28T09:42:04Z">
              <w:rPr>
                <w:rFonts w:hint="eastAsia" w:ascii="宋体" w:hAnsi="宋体" w:cs="微软雅黑"/>
                <w:kern w:val="0"/>
                <w:szCs w:val="21"/>
                <w:highlight w:val="yellow"/>
                <w:u w:val="single"/>
                <w:lang w:val="en-US" w:eastAsia="zh-CN"/>
              </w:rPr>
            </w:rPrChange>
          </w:rPr>
          <w:delText xml:space="preserve"> </w:delText>
        </w:r>
      </w:del>
      <w:del w:id="2330" w:author="Lee" w:date="2024-03-03T15:34:24Z">
        <w:r>
          <w:rPr>
            <w:rFonts w:hint="eastAsia" w:ascii="宋体" w:hAnsi="宋体" w:cs="微软雅黑"/>
            <w:spacing w:val="-2"/>
            <w:kern w:val="0"/>
            <w:szCs w:val="21"/>
            <w:highlight w:val="none"/>
            <w:rPrChange w:id="2331" w:author="Administrator" w:date="2023-08-28T09:42:04Z">
              <w:rPr>
                <w:rFonts w:hint="eastAsia" w:ascii="宋体" w:hAnsi="宋体" w:cs="微软雅黑"/>
                <w:spacing w:val="-2"/>
                <w:kern w:val="0"/>
                <w:szCs w:val="21"/>
                <w:highlight w:val="yellow"/>
              </w:rPr>
            </w:rPrChange>
          </w:rPr>
          <w:delText>日</w:delText>
        </w:r>
      </w:del>
      <w:del w:id="2332" w:author="Lee" w:date="2024-03-03T15:34:24Z">
        <w:r>
          <w:rPr>
            <w:rFonts w:hint="eastAsia" w:ascii="宋体" w:hAnsi="宋体" w:cs="微软雅黑"/>
            <w:spacing w:val="-38"/>
            <w:kern w:val="0"/>
            <w:szCs w:val="21"/>
            <w:highlight w:val="none"/>
            <w:rPrChange w:id="2333" w:author="Administrator" w:date="2023-08-28T09:42:04Z">
              <w:rPr>
                <w:rFonts w:hint="eastAsia" w:ascii="宋体" w:hAnsi="宋体" w:cs="微软雅黑"/>
                <w:spacing w:val="-38"/>
                <w:kern w:val="0"/>
                <w:szCs w:val="21"/>
                <w:highlight w:val="yellow"/>
              </w:rPr>
            </w:rPrChange>
          </w:rPr>
          <w:delText>，</w:delText>
        </w:r>
      </w:del>
      <w:del w:id="2334" w:author="Lee" w:date="2024-03-03T15:34:24Z">
        <w:r>
          <w:rPr>
            <w:rFonts w:hint="eastAsia" w:ascii="宋体" w:hAnsi="宋体" w:cs="微软雅黑"/>
            <w:kern w:val="0"/>
            <w:szCs w:val="21"/>
            <w:highlight w:val="none"/>
            <w:rPrChange w:id="2335" w:author="Administrator" w:date="2023-08-28T09:42:04Z">
              <w:rPr>
                <w:rFonts w:hint="eastAsia" w:ascii="宋体" w:hAnsi="宋体" w:cs="微软雅黑"/>
                <w:kern w:val="0"/>
                <w:szCs w:val="21"/>
                <w:highlight w:val="yellow"/>
              </w:rPr>
            </w:rPrChange>
          </w:rPr>
          <w:delText>每</w:delText>
        </w:r>
      </w:del>
      <w:del w:id="2336" w:author="Lee" w:date="2024-03-03T15:34:24Z">
        <w:r>
          <w:rPr>
            <w:rFonts w:hint="eastAsia" w:ascii="宋体" w:hAnsi="宋体" w:cs="微软雅黑"/>
            <w:spacing w:val="-2"/>
            <w:kern w:val="0"/>
            <w:szCs w:val="21"/>
            <w:highlight w:val="none"/>
            <w:rPrChange w:id="2337" w:author="Administrator" w:date="2023-08-28T09:42:04Z">
              <w:rPr>
                <w:rFonts w:hint="eastAsia" w:ascii="宋体" w:hAnsi="宋体" w:cs="微软雅黑"/>
                <w:spacing w:val="-2"/>
                <w:kern w:val="0"/>
                <w:szCs w:val="21"/>
                <w:highlight w:val="yellow"/>
              </w:rPr>
            </w:rPrChange>
          </w:rPr>
          <w:delText>日</w:delText>
        </w:r>
      </w:del>
      <w:del w:id="2338" w:author="Lee" w:date="2024-03-03T15:34:24Z">
        <w:r>
          <w:rPr>
            <w:rFonts w:hint="eastAsia" w:ascii="宋体" w:hAnsi="宋体" w:cs="微软雅黑"/>
            <w:kern w:val="0"/>
            <w:szCs w:val="21"/>
            <w:highlight w:val="none"/>
            <w:rPrChange w:id="2339" w:author="Administrator" w:date="2023-08-28T09:42:04Z">
              <w:rPr>
                <w:rFonts w:hint="eastAsia" w:ascii="宋体" w:hAnsi="宋体" w:cs="微软雅黑"/>
                <w:kern w:val="0"/>
                <w:szCs w:val="21"/>
                <w:highlight w:val="yellow"/>
              </w:rPr>
            </w:rPrChange>
          </w:rPr>
          <w:delText>上午</w:delText>
        </w:r>
      </w:del>
      <w:del w:id="2340" w:author="Lee" w:date="2024-03-03T15:34:24Z">
        <w:r>
          <w:rPr>
            <w:rFonts w:hint="eastAsia" w:ascii="宋体" w:hAnsi="宋体" w:cs="微软雅黑"/>
            <w:kern w:val="0"/>
            <w:szCs w:val="21"/>
            <w:highlight w:val="none"/>
            <w:u w:val="single"/>
            <w:rPrChange w:id="2341" w:author="Administrator" w:date="2023-08-28T09:42:04Z">
              <w:rPr>
                <w:rFonts w:hint="eastAsia" w:ascii="宋体" w:hAnsi="宋体" w:cs="微软雅黑"/>
                <w:kern w:val="0"/>
                <w:szCs w:val="21"/>
                <w:highlight w:val="yellow"/>
                <w:u w:val="single"/>
              </w:rPr>
            </w:rPrChange>
          </w:rPr>
          <w:delText>8:00</w:delText>
        </w:r>
      </w:del>
      <w:del w:id="2342" w:author="Lee" w:date="2024-03-03T15:34:24Z">
        <w:r>
          <w:rPr>
            <w:rFonts w:hint="eastAsia" w:ascii="宋体" w:hAnsi="宋体" w:cs="微软雅黑"/>
            <w:kern w:val="0"/>
            <w:szCs w:val="21"/>
            <w:highlight w:val="none"/>
            <w:rPrChange w:id="2343" w:author="Administrator" w:date="2023-08-28T09:42:04Z">
              <w:rPr>
                <w:rFonts w:hint="eastAsia" w:ascii="宋体" w:hAnsi="宋体" w:cs="微软雅黑"/>
                <w:kern w:val="0"/>
                <w:szCs w:val="21"/>
                <w:highlight w:val="yellow"/>
              </w:rPr>
            </w:rPrChange>
          </w:rPr>
          <w:delText>时至</w:delText>
        </w:r>
      </w:del>
      <w:del w:id="2344" w:author="Lee" w:date="2024-03-03T15:34:24Z">
        <w:r>
          <w:rPr>
            <w:rFonts w:ascii="宋体" w:hAnsi="宋体" w:cs="微软雅黑"/>
            <w:kern w:val="0"/>
            <w:szCs w:val="21"/>
            <w:highlight w:val="none"/>
            <w:u w:val="single"/>
            <w:rPrChange w:id="2345" w:author="Administrator" w:date="2023-08-28T09:42:04Z">
              <w:rPr>
                <w:rFonts w:ascii="宋体" w:hAnsi="宋体" w:cs="微软雅黑"/>
                <w:kern w:val="0"/>
                <w:szCs w:val="21"/>
                <w:highlight w:val="yellow"/>
                <w:u w:val="single"/>
              </w:rPr>
            </w:rPrChange>
          </w:rPr>
          <w:delText xml:space="preserve"> </w:delText>
        </w:r>
      </w:del>
      <w:del w:id="2346" w:author="Lee" w:date="2024-03-03T15:34:24Z">
        <w:r>
          <w:rPr>
            <w:rFonts w:hint="eastAsia" w:ascii="宋体" w:hAnsi="宋体" w:cs="微软雅黑"/>
            <w:kern w:val="0"/>
            <w:szCs w:val="21"/>
            <w:highlight w:val="none"/>
            <w:u w:val="single"/>
            <w:rPrChange w:id="2347" w:author="Administrator" w:date="2023-08-28T09:42:04Z">
              <w:rPr>
                <w:rFonts w:hint="eastAsia" w:ascii="宋体" w:hAnsi="宋体" w:cs="微软雅黑"/>
                <w:kern w:val="0"/>
                <w:szCs w:val="21"/>
                <w:highlight w:val="yellow"/>
                <w:u w:val="single"/>
              </w:rPr>
            </w:rPrChange>
          </w:rPr>
          <w:delText>12:00</w:delText>
        </w:r>
      </w:del>
      <w:del w:id="2348" w:author="Lee" w:date="2024-03-03T15:34:24Z">
        <w:r>
          <w:rPr>
            <w:rFonts w:ascii="宋体" w:hAnsi="宋体" w:cs="微软雅黑"/>
            <w:kern w:val="0"/>
            <w:szCs w:val="21"/>
            <w:highlight w:val="none"/>
            <w:u w:val="single"/>
            <w:rPrChange w:id="2349" w:author="Administrator" w:date="2023-08-28T09:42:04Z">
              <w:rPr>
                <w:rFonts w:ascii="宋体" w:hAnsi="宋体" w:cs="微软雅黑"/>
                <w:kern w:val="0"/>
                <w:szCs w:val="21"/>
                <w:highlight w:val="yellow"/>
                <w:u w:val="single"/>
              </w:rPr>
            </w:rPrChange>
          </w:rPr>
          <w:delText xml:space="preserve"> </w:delText>
        </w:r>
      </w:del>
      <w:del w:id="2350" w:author="Lee" w:date="2024-03-03T15:34:24Z">
        <w:r>
          <w:rPr>
            <w:rFonts w:hint="eastAsia" w:ascii="宋体" w:hAnsi="宋体" w:cs="微软雅黑"/>
            <w:kern w:val="0"/>
            <w:szCs w:val="21"/>
            <w:highlight w:val="none"/>
            <w:rPrChange w:id="2351" w:author="Administrator" w:date="2023-08-28T09:42:04Z">
              <w:rPr>
                <w:rFonts w:hint="eastAsia" w:ascii="宋体" w:hAnsi="宋体" w:cs="微软雅黑"/>
                <w:kern w:val="0"/>
                <w:szCs w:val="21"/>
                <w:highlight w:val="yellow"/>
              </w:rPr>
            </w:rPrChange>
          </w:rPr>
          <w:delText>时</w:delText>
        </w:r>
      </w:del>
      <w:del w:id="2352" w:author="Lee" w:date="2024-03-03T15:34:24Z">
        <w:r>
          <w:rPr>
            <w:rFonts w:hint="eastAsia" w:ascii="宋体" w:hAnsi="宋体" w:cs="微软雅黑"/>
            <w:spacing w:val="-41"/>
            <w:kern w:val="0"/>
            <w:szCs w:val="21"/>
            <w:highlight w:val="none"/>
            <w:rPrChange w:id="2353" w:author="Administrator" w:date="2023-08-28T09:42:04Z">
              <w:rPr>
                <w:rFonts w:hint="eastAsia" w:ascii="宋体" w:hAnsi="宋体" w:cs="微软雅黑"/>
                <w:spacing w:val="-41"/>
                <w:kern w:val="0"/>
                <w:szCs w:val="21"/>
                <w:highlight w:val="yellow"/>
              </w:rPr>
            </w:rPrChange>
          </w:rPr>
          <w:delText>，</w:delText>
        </w:r>
      </w:del>
      <w:del w:id="2354" w:author="Lee" w:date="2024-03-03T15:34:24Z">
        <w:r>
          <w:rPr>
            <w:rFonts w:hint="eastAsia" w:ascii="宋体" w:hAnsi="宋体" w:cs="微软雅黑"/>
            <w:kern w:val="0"/>
            <w:szCs w:val="21"/>
            <w:highlight w:val="none"/>
            <w:rPrChange w:id="2355" w:author="Administrator" w:date="2023-08-28T09:42:04Z">
              <w:rPr>
                <w:rFonts w:hint="eastAsia" w:ascii="宋体" w:hAnsi="宋体" w:cs="微软雅黑"/>
                <w:kern w:val="0"/>
                <w:szCs w:val="21"/>
                <w:highlight w:val="yellow"/>
              </w:rPr>
            </w:rPrChange>
          </w:rPr>
          <w:delText>下</w:delText>
        </w:r>
      </w:del>
      <w:del w:id="2356" w:author="Lee" w:date="2024-03-03T15:34:24Z">
        <w:r>
          <w:rPr>
            <w:rFonts w:hint="eastAsia" w:ascii="宋体" w:hAnsi="宋体" w:cs="微软雅黑"/>
            <w:spacing w:val="-2"/>
            <w:kern w:val="0"/>
            <w:szCs w:val="21"/>
            <w:highlight w:val="none"/>
            <w:rPrChange w:id="2357" w:author="Administrator" w:date="2023-08-28T09:42:04Z">
              <w:rPr>
                <w:rFonts w:hint="eastAsia" w:ascii="宋体" w:hAnsi="宋体" w:cs="微软雅黑"/>
                <w:spacing w:val="-2"/>
                <w:kern w:val="0"/>
                <w:szCs w:val="21"/>
                <w:highlight w:val="yellow"/>
              </w:rPr>
            </w:rPrChange>
          </w:rPr>
          <w:delText>午</w:delText>
        </w:r>
      </w:del>
      <w:del w:id="2358" w:author="Lee" w:date="2024-03-03T15:34:24Z">
        <w:r>
          <w:rPr>
            <w:rFonts w:hint="eastAsia" w:ascii="宋体" w:hAnsi="宋体" w:cs="微软雅黑"/>
            <w:kern w:val="0"/>
            <w:szCs w:val="21"/>
            <w:highlight w:val="none"/>
            <w:u w:val="single"/>
            <w:rPrChange w:id="2359" w:author="Administrator" w:date="2023-08-28T09:42:04Z">
              <w:rPr>
                <w:rFonts w:hint="eastAsia" w:ascii="宋体" w:hAnsi="宋体" w:cs="微软雅黑"/>
                <w:kern w:val="0"/>
                <w:szCs w:val="21"/>
                <w:highlight w:val="yellow"/>
                <w:u w:val="single"/>
              </w:rPr>
            </w:rPrChange>
          </w:rPr>
          <w:delText>14:00</w:delText>
        </w:r>
      </w:del>
      <w:del w:id="2360" w:author="Lee" w:date="2024-03-03T15:34:24Z">
        <w:r>
          <w:rPr>
            <w:rFonts w:hint="eastAsia" w:ascii="宋体" w:hAnsi="宋体" w:cs="微软雅黑"/>
            <w:kern w:val="0"/>
            <w:szCs w:val="21"/>
            <w:highlight w:val="none"/>
            <w:rPrChange w:id="2361" w:author="Administrator" w:date="2023-08-28T09:42:04Z">
              <w:rPr>
                <w:rFonts w:hint="eastAsia" w:ascii="宋体" w:hAnsi="宋体" w:cs="微软雅黑"/>
                <w:kern w:val="0"/>
                <w:szCs w:val="21"/>
                <w:highlight w:val="yellow"/>
              </w:rPr>
            </w:rPrChange>
          </w:rPr>
          <w:delText>时至</w:delText>
        </w:r>
      </w:del>
      <w:del w:id="2362" w:author="Lee" w:date="2024-03-03T15:34:24Z">
        <w:r>
          <w:rPr>
            <w:rFonts w:ascii="宋体" w:hAnsi="宋体" w:cs="微软雅黑"/>
            <w:kern w:val="0"/>
            <w:szCs w:val="21"/>
            <w:highlight w:val="none"/>
            <w:u w:val="single"/>
            <w:rPrChange w:id="2363" w:author="Administrator" w:date="2023-08-28T09:42:04Z">
              <w:rPr>
                <w:rFonts w:ascii="宋体" w:hAnsi="宋体" w:cs="微软雅黑"/>
                <w:kern w:val="0"/>
                <w:szCs w:val="21"/>
                <w:highlight w:val="yellow"/>
                <w:u w:val="single"/>
              </w:rPr>
            </w:rPrChange>
          </w:rPr>
          <w:delText xml:space="preserve"> </w:delText>
        </w:r>
      </w:del>
      <w:del w:id="2364" w:author="Lee" w:date="2024-03-03T15:34:24Z">
        <w:r>
          <w:rPr>
            <w:rFonts w:hint="eastAsia" w:ascii="宋体" w:hAnsi="宋体" w:cs="微软雅黑"/>
            <w:kern w:val="0"/>
            <w:szCs w:val="21"/>
            <w:highlight w:val="none"/>
            <w:u w:val="single"/>
            <w:rPrChange w:id="2365" w:author="Administrator" w:date="2023-08-28T09:42:04Z">
              <w:rPr>
                <w:rFonts w:hint="eastAsia" w:ascii="宋体" w:hAnsi="宋体" w:cs="微软雅黑"/>
                <w:kern w:val="0"/>
                <w:szCs w:val="21"/>
                <w:highlight w:val="yellow"/>
                <w:u w:val="single"/>
              </w:rPr>
            </w:rPrChange>
          </w:rPr>
          <w:delText>17:00</w:delText>
        </w:r>
      </w:del>
      <w:del w:id="2366" w:author="Lee" w:date="2024-03-03T15:34:24Z">
        <w:r>
          <w:rPr>
            <w:rFonts w:ascii="宋体" w:hAnsi="宋体" w:cs="微软雅黑"/>
            <w:spacing w:val="-32"/>
            <w:kern w:val="0"/>
            <w:szCs w:val="21"/>
            <w:highlight w:val="none"/>
            <w:rPrChange w:id="2367" w:author="Administrator" w:date="2023-08-28T09:42:04Z">
              <w:rPr>
                <w:rFonts w:ascii="宋体" w:hAnsi="宋体" w:cs="微软雅黑"/>
                <w:spacing w:val="-32"/>
                <w:kern w:val="0"/>
                <w:szCs w:val="21"/>
                <w:highlight w:val="yellow"/>
              </w:rPr>
            </w:rPrChange>
          </w:rPr>
          <w:delText xml:space="preserve"> </w:delText>
        </w:r>
      </w:del>
      <w:del w:id="2368" w:author="Lee" w:date="2024-03-03T15:34:24Z">
        <w:r>
          <w:rPr>
            <w:rFonts w:hint="eastAsia" w:ascii="宋体" w:hAnsi="宋体" w:cs="微软雅黑"/>
            <w:kern w:val="0"/>
            <w:szCs w:val="21"/>
            <w:highlight w:val="none"/>
            <w:rPrChange w:id="2369" w:author="Administrator" w:date="2023-08-28T09:42:04Z">
              <w:rPr>
                <w:rFonts w:hint="eastAsia" w:ascii="宋体" w:hAnsi="宋体" w:cs="微软雅黑"/>
                <w:kern w:val="0"/>
                <w:szCs w:val="21"/>
                <w:highlight w:val="yellow"/>
              </w:rPr>
            </w:rPrChange>
          </w:rPr>
          <w:delText>时（</w:delText>
        </w:r>
      </w:del>
      <w:del w:id="2370" w:author="Lee" w:date="2024-03-03T15:34:24Z">
        <w:r>
          <w:rPr>
            <w:rFonts w:hint="eastAsia" w:ascii="宋体" w:hAnsi="宋体" w:cs="微软雅黑"/>
            <w:kern w:val="0"/>
            <w:szCs w:val="21"/>
            <w:highlight w:val="none"/>
            <w:rPrChange w:id="2371" w:author="Administrator" w:date="2023-08-28T09:42:04Z">
              <w:rPr>
                <w:rFonts w:hint="eastAsia" w:ascii="宋体" w:hAnsi="宋体" w:cs="微软雅黑"/>
                <w:kern w:val="0"/>
                <w:szCs w:val="21"/>
              </w:rPr>
            </w:rPrChange>
          </w:rPr>
          <w:delText>北</w:delText>
        </w:r>
      </w:del>
      <w:del w:id="2372" w:author="Lee" w:date="2024-03-03T15:34:24Z">
        <w:r>
          <w:rPr>
            <w:rFonts w:hint="eastAsia" w:ascii="宋体" w:hAnsi="宋体" w:cs="微软雅黑"/>
            <w:spacing w:val="-2"/>
            <w:kern w:val="0"/>
            <w:szCs w:val="21"/>
            <w:highlight w:val="none"/>
            <w:rPrChange w:id="2373" w:author="Administrator" w:date="2023-08-28T09:42:04Z">
              <w:rPr>
                <w:rFonts w:hint="eastAsia" w:ascii="宋体" w:hAnsi="宋体" w:cs="微软雅黑"/>
                <w:spacing w:val="-2"/>
                <w:kern w:val="0"/>
                <w:szCs w:val="21"/>
              </w:rPr>
            </w:rPrChange>
          </w:rPr>
          <w:delText>京</w:delText>
        </w:r>
      </w:del>
      <w:del w:id="2374" w:author="Lee" w:date="2024-03-03T15:34:24Z">
        <w:r>
          <w:rPr>
            <w:rFonts w:hint="eastAsia" w:ascii="宋体" w:hAnsi="宋体" w:cs="微软雅黑"/>
            <w:kern w:val="0"/>
            <w:szCs w:val="21"/>
            <w:highlight w:val="none"/>
            <w:rPrChange w:id="2375" w:author="Administrator" w:date="2023-08-28T09:42:04Z">
              <w:rPr>
                <w:rFonts w:hint="eastAsia" w:ascii="宋体" w:hAnsi="宋体" w:cs="微软雅黑"/>
                <w:kern w:val="0"/>
                <w:szCs w:val="21"/>
              </w:rPr>
            </w:rPrChange>
          </w:rPr>
          <w:delText>时</w:delText>
        </w:r>
      </w:del>
      <w:del w:id="2376" w:author="Lee" w:date="2024-03-03T15:34:24Z">
        <w:r>
          <w:rPr>
            <w:rFonts w:hint="eastAsia" w:ascii="宋体" w:hAnsi="宋体" w:cs="微软雅黑"/>
            <w:spacing w:val="-2"/>
            <w:kern w:val="0"/>
            <w:szCs w:val="21"/>
            <w:highlight w:val="none"/>
            <w:rPrChange w:id="2377" w:author="Administrator" w:date="2023-08-28T09:42:04Z">
              <w:rPr>
                <w:rFonts w:hint="eastAsia" w:ascii="宋体" w:hAnsi="宋体" w:cs="微软雅黑"/>
                <w:spacing w:val="-2"/>
                <w:kern w:val="0"/>
                <w:szCs w:val="21"/>
              </w:rPr>
            </w:rPrChange>
          </w:rPr>
          <w:delText>间</w:delText>
        </w:r>
      </w:del>
      <w:del w:id="2378" w:author="Lee" w:date="2024-03-03T15:34:24Z">
        <w:r>
          <w:rPr>
            <w:rFonts w:hint="eastAsia" w:ascii="宋体" w:hAnsi="宋体" w:cs="微软雅黑"/>
            <w:spacing w:val="-108"/>
            <w:kern w:val="0"/>
            <w:szCs w:val="21"/>
            <w:highlight w:val="none"/>
            <w:rPrChange w:id="2379" w:author="Administrator" w:date="2023-08-28T09:42:04Z">
              <w:rPr>
                <w:rFonts w:hint="eastAsia" w:ascii="宋体" w:hAnsi="宋体" w:cs="微软雅黑"/>
                <w:spacing w:val="-108"/>
                <w:kern w:val="0"/>
                <w:szCs w:val="21"/>
              </w:rPr>
            </w:rPrChange>
          </w:rPr>
          <w:delText>）</w:delText>
        </w:r>
      </w:del>
      <w:del w:id="2380" w:author="Lee" w:date="2024-03-03T15:34:24Z">
        <w:r>
          <w:rPr>
            <w:rFonts w:hint="eastAsia" w:ascii="宋体" w:hAnsi="宋体" w:cs="微软雅黑"/>
            <w:kern w:val="0"/>
            <w:szCs w:val="21"/>
            <w:highlight w:val="none"/>
            <w:rPrChange w:id="2381" w:author="Administrator" w:date="2023-08-28T09:42:04Z">
              <w:rPr>
                <w:rFonts w:hint="eastAsia" w:ascii="宋体" w:hAnsi="宋体" w:cs="微软雅黑"/>
                <w:kern w:val="0"/>
                <w:szCs w:val="21"/>
              </w:rPr>
            </w:rPrChange>
          </w:rPr>
          <w:delText>），</w:delText>
        </w:r>
      </w:del>
      <w:del w:id="2382" w:author="Lee" w:date="2024-03-03T15:34:24Z">
        <w:r>
          <w:rPr>
            <w:rFonts w:hint="eastAsia" w:ascii="宋体" w:hAnsi="宋体" w:cs="宋体"/>
            <w:kern w:val="0"/>
            <w:sz w:val="22"/>
            <w:szCs w:val="22"/>
            <w:highlight w:val="none"/>
            <w:lang w:bidi="ar"/>
            <w:rPrChange w:id="2383" w:author="Administrator" w:date="2023-08-28T09:42:04Z">
              <w:rPr>
                <w:rFonts w:hint="eastAsia" w:ascii="宋体" w:hAnsi="宋体" w:cs="宋体"/>
                <w:kern w:val="0"/>
                <w:sz w:val="22"/>
                <w:szCs w:val="22"/>
                <w:lang w:bidi="ar"/>
              </w:rPr>
            </w:rPrChange>
          </w:rPr>
          <w:delText>双休日及节假日除外。</w:delText>
        </w:r>
      </w:del>
      <w:del w:id="2384" w:author="Lee" w:date="2024-03-03T15:34:24Z">
        <w:r>
          <w:rPr>
            <w:rFonts w:hint="eastAsia" w:ascii="宋体" w:hAnsi="宋体" w:cs="微软雅黑"/>
            <w:kern w:val="0"/>
            <w:szCs w:val="21"/>
            <w:highlight w:val="none"/>
            <w:u w:val="none"/>
            <w:rPrChange w:id="2385" w:author="Administrator" w:date="2023-08-28T09:42:04Z">
              <w:rPr>
                <w:rFonts w:hint="eastAsia" w:ascii="宋体" w:hAnsi="宋体" w:cs="微软雅黑"/>
                <w:kern w:val="0"/>
                <w:szCs w:val="21"/>
                <w:u w:val="none"/>
              </w:rPr>
            </w:rPrChange>
          </w:rPr>
          <w:delText>在</w:delText>
        </w:r>
      </w:del>
      <w:del w:id="2386" w:author="Lee" w:date="2024-03-03T15:34:24Z">
        <w:r>
          <w:rPr>
            <w:rFonts w:hint="eastAsia" w:hAnsi="宋体"/>
            <w:highlight w:val="none"/>
            <w:lang w:eastAsia="zh-CN"/>
            <w:rPrChange w:id="2387" w:author="Administrator" w:date="2023-08-28T09:42:04Z">
              <w:rPr>
                <w:rFonts w:hint="eastAsia" w:hAnsi="宋体"/>
                <w:lang w:eastAsia="zh-CN"/>
              </w:rPr>
            </w:rPrChange>
          </w:rPr>
          <w:delText>岳阳市经开区金达阳光小区银星座4楼</w:delText>
        </w:r>
      </w:del>
      <w:del w:id="2388" w:author="Lee" w:date="2024-03-03T15:34:24Z">
        <w:r>
          <w:rPr>
            <w:rFonts w:hint="eastAsia" w:ascii="宋体" w:hAnsi="宋体" w:cs="宋体"/>
            <w:kern w:val="0"/>
            <w:sz w:val="22"/>
            <w:szCs w:val="22"/>
            <w:highlight w:val="none"/>
            <w:lang w:bidi="ar"/>
            <w:rPrChange w:id="2389" w:author="Administrator" w:date="2023-08-28T09:42:04Z">
              <w:rPr>
                <w:rFonts w:hint="eastAsia" w:ascii="宋体" w:hAnsi="宋体" w:cs="宋体"/>
                <w:kern w:val="0"/>
                <w:sz w:val="22"/>
                <w:szCs w:val="22"/>
                <w:lang w:bidi="ar"/>
              </w:rPr>
            </w:rPrChange>
          </w:rPr>
          <w:delText>（</w:delText>
        </w:r>
      </w:del>
      <w:del w:id="2390" w:author="Lee" w:date="2024-03-03T15:34:24Z">
        <w:r>
          <w:rPr>
            <w:rFonts w:hint="eastAsia" w:ascii="宋体" w:hAnsi="宋体" w:cs="宋体"/>
            <w:szCs w:val="21"/>
            <w:highlight w:val="none"/>
            <w:lang w:eastAsia="zh-CN"/>
            <w:rPrChange w:id="2391" w:author="Administrator" w:date="2023-08-28T09:42:04Z">
              <w:rPr>
                <w:rFonts w:hint="eastAsia" w:ascii="宋体" w:hAnsi="宋体" w:cs="宋体"/>
                <w:szCs w:val="21"/>
                <w:lang w:eastAsia="zh-CN"/>
              </w:rPr>
            </w:rPrChange>
          </w:rPr>
          <w:delText>湖南共宇项目管理有限公司</w:delText>
        </w:r>
      </w:del>
      <w:del w:id="2392" w:author="Lee" w:date="2024-03-03T15:34:24Z">
        <w:r>
          <w:rPr>
            <w:rFonts w:hint="eastAsia" w:ascii="宋体" w:hAnsi="宋体" w:cs="微软雅黑"/>
            <w:kern w:val="0"/>
            <w:szCs w:val="21"/>
            <w:highlight w:val="none"/>
            <w:rPrChange w:id="2393" w:author="Administrator" w:date="2023-08-28T09:42:04Z">
              <w:rPr>
                <w:rFonts w:hint="eastAsia" w:ascii="宋体" w:hAnsi="宋体" w:cs="微软雅黑"/>
                <w:kern w:val="0"/>
                <w:szCs w:val="21"/>
              </w:rPr>
            </w:rPrChange>
          </w:rPr>
          <w:delText>）</w:delText>
        </w:r>
      </w:del>
      <w:del w:id="2394" w:author="Lee" w:date="2024-03-03T15:34:24Z">
        <w:r>
          <w:rPr>
            <w:rFonts w:hint="eastAsia" w:ascii="宋体" w:hAnsi="宋体" w:cs="微软雅黑"/>
            <w:spacing w:val="-2"/>
            <w:kern w:val="0"/>
            <w:szCs w:val="21"/>
            <w:highlight w:val="none"/>
            <w:rPrChange w:id="2395" w:author="Administrator" w:date="2023-08-28T09:42:04Z">
              <w:rPr>
                <w:rFonts w:hint="eastAsia" w:ascii="宋体" w:hAnsi="宋体" w:cs="微软雅黑"/>
                <w:spacing w:val="-2"/>
                <w:kern w:val="0"/>
                <w:szCs w:val="21"/>
              </w:rPr>
            </w:rPrChange>
          </w:rPr>
          <w:delText>获取</w:delText>
        </w:r>
      </w:del>
      <w:del w:id="2396" w:author="Lee" w:date="2024-03-03T15:34:24Z">
        <w:r>
          <w:rPr>
            <w:rFonts w:hint="eastAsia" w:ascii="宋体" w:hAnsi="宋体" w:cs="微软雅黑"/>
            <w:kern w:val="0"/>
            <w:szCs w:val="21"/>
            <w:highlight w:val="none"/>
            <w:lang w:eastAsia="zh-CN"/>
            <w:rPrChange w:id="2397" w:author="Administrator" w:date="2023-08-28T09:42:04Z">
              <w:rPr>
                <w:rFonts w:hint="eastAsia" w:ascii="宋体" w:hAnsi="宋体" w:cs="微软雅黑"/>
                <w:kern w:val="0"/>
                <w:szCs w:val="21"/>
                <w:lang w:eastAsia="zh-CN"/>
              </w:rPr>
            </w:rPrChange>
          </w:rPr>
          <w:delText>磋商文件</w:delText>
        </w:r>
      </w:del>
      <w:del w:id="2398" w:author="Lee" w:date="2024-03-03T15:34:24Z">
        <w:r>
          <w:rPr>
            <w:rFonts w:hint="eastAsia" w:ascii="宋体" w:hAnsi="宋体" w:cs="微软雅黑"/>
            <w:spacing w:val="-14"/>
            <w:kern w:val="0"/>
            <w:szCs w:val="21"/>
            <w:highlight w:val="none"/>
            <w:rPrChange w:id="2399" w:author="Administrator" w:date="2023-08-28T09:42:04Z">
              <w:rPr>
                <w:rFonts w:hint="eastAsia" w:ascii="宋体" w:hAnsi="宋体" w:cs="微软雅黑"/>
                <w:spacing w:val="-14"/>
                <w:kern w:val="0"/>
                <w:szCs w:val="21"/>
              </w:rPr>
            </w:rPrChange>
          </w:rPr>
          <w:delText>。</w:delText>
        </w:r>
      </w:del>
      <w:del w:id="2400" w:author="Lee" w:date="2024-03-03T15:34:24Z">
        <w:r>
          <w:rPr>
            <w:rFonts w:hint="eastAsia" w:ascii="宋体" w:hAnsi="宋体" w:cs="宋体"/>
            <w:kern w:val="0"/>
            <w:sz w:val="22"/>
            <w:szCs w:val="22"/>
            <w:highlight w:val="none"/>
            <w:lang w:bidi="ar"/>
            <w:rPrChange w:id="2401" w:author="Administrator" w:date="2023-08-28T09:42:04Z">
              <w:rPr>
                <w:rFonts w:hint="eastAsia" w:ascii="宋体" w:hAnsi="宋体" w:cs="宋体"/>
                <w:kern w:val="0"/>
                <w:sz w:val="22"/>
                <w:szCs w:val="22"/>
                <w:lang w:bidi="ar"/>
              </w:rPr>
            </w:rPrChange>
          </w:rPr>
          <w:delText>（携带个人身份证、法定代表人身份证明(或者授权委托书并附法定代表人身份证明)、营业执照副本</w:delText>
        </w:r>
      </w:del>
      <w:del w:id="2402" w:author="Lee" w:date="2024-03-03T15:34:24Z">
        <w:r>
          <w:rPr>
            <w:rFonts w:hint="eastAsia" w:ascii="宋体" w:hAnsi="宋体" w:cs="宋体"/>
            <w:kern w:val="0"/>
            <w:sz w:val="22"/>
            <w:szCs w:val="22"/>
            <w:highlight w:val="none"/>
            <w:lang w:val="en-US" w:eastAsia="zh-CN" w:bidi="ar"/>
            <w:rPrChange w:id="2403" w:author="Administrator" w:date="2023-08-28T09:42:04Z">
              <w:rPr>
                <w:rFonts w:hint="eastAsia" w:ascii="宋体" w:hAnsi="宋体" w:cs="宋体"/>
                <w:kern w:val="0"/>
                <w:sz w:val="22"/>
                <w:szCs w:val="22"/>
                <w:lang w:val="en-US" w:eastAsia="zh-CN" w:bidi="ar"/>
              </w:rPr>
            </w:rPrChange>
          </w:rPr>
          <w:delText>和资质证书</w:delText>
        </w:r>
      </w:del>
      <w:del w:id="2404" w:author="Lee" w:date="2024-03-03T15:34:24Z">
        <w:r>
          <w:rPr>
            <w:rFonts w:hint="eastAsia" w:ascii="宋体" w:hAnsi="宋体" w:cs="宋体"/>
            <w:kern w:val="0"/>
            <w:sz w:val="22"/>
            <w:szCs w:val="22"/>
            <w:highlight w:val="none"/>
            <w:lang w:bidi="ar"/>
            <w:rPrChange w:id="2405" w:author="Administrator" w:date="2023-08-28T09:42:04Z">
              <w:rPr>
                <w:rFonts w:hint="eastAsia" w:ascii="宋体" w:hAnsi="宋体" w:cs="宋体"/>
                <w:kern w:val="0"/>
                <w:sz w:val="22"/>
                <w:szCs w:val="22"/>
                <w:lang w:bidi="ar"/>
              </w:rPr>
            </w:rPrChange>
          </w:rPr>
          <w:delText>复印件</w:delText>
        </w:r>
      </w:del>
      <w:del w:id="2406" w:author="Lee" w:date="2024-03-03T15:34:24Z">
        <w:r>
          <w:rPr>
            <w:rFonts w:hint="eastAsia" w:ascii="宋体" w:hAnsi="宋体" w:cs="宋体"/>
            <w:kern w:val="0"/>
            <w:sz w:val="22"/>
            <w:szCs w:val="22"/>
            <w:highlight w:val="none"/>
            <w:lang w:val="en-US" w:eastAsia="zh-CN" w:bidi="ar"/>
            <w:rPrChange w:id="2407" w:author="Administrator" w:date="2023-08-28T09:42:04Z">
              <w:rPr>
                <w:rFonts w:hint="eastAsia" w:ascii="宋体" w:hAnsi="宋体" w:cs="宋体"/>
                <w:kern w:val="0"/>
                <w:sz w:val="22"/>
                <w:szCs w:val="22"/>
                <w:lang w:val="en-US" w:eastAsia="zh-CN" w:bidi="ar"/>
              </w:rPr>
            </w:rPrChange>
          </w:rPr>
          <w:delText>加盖公章</w:delText>
        </w:r>
      </w:del>
      <w:del w:id="2408" w:author="Lee" w:date="2024-03-03T15:34:24Z">
        <w:r>
          <w:rPr>
            <w:rFonts w:hint="eastAsia" w:ascii="宋体" w:hAnsi="宋体" w:cs="宋体"/>
            <w:kern w:val="0"/>
            <w:sz w:val="22"/>
            <w:szCs w:val="22"/>
            <w:highlight w:val="none"/>
            <w:lang w:bidi="ar"/>
            <w:rPrChange w:id="2409" w:author="Administrator" w:date="2023-08-28T09:42:04Z">
              <w:rPr>
                <w:rFonts w:hint="eastAsia" w:ascii="宋体" w:hAnsi="宋体" w:cs="宋体"/>
                <w:kern w:val="0"/>
                <w:sz w:val="22"/>
                <w:szCs w:val="22"/>
                <w:lang w:bidi="ar"/>
              </w:rPr>
            </w:rPrChange>
          </w:rPr>
          <w:delText>购买</w:delText>
        </w:r>
      </w:del>
      <w:del w:id="2410" w:author="Lee" w:date="2024-03-03T15:34:24Z">
        <w:r>
          <w:rPr>
            <w:rFonts w:hint="eastAsia" w:ascii="宋体" w:hAnsi="宋体" w:cs="宋体"/>
            <w:kern w:val="0"/>
            <w:sz w:val="22"/>
            <w:szCs w:val="22"/>
            <w:highlight w:val="none"/>
            <w:lang w:eastAsia="zh-CN" w:bidi="ar"/>
            <w:rPrChange w:id="2411" w:author="Administrator" w:date="2023-08-28T09:42:04Z">
              <w:rPr>
                <w:rFonts w:hint="eastAsia" w:ascii="宋体" w:hAnsi="宋体" w:cs="宋体"/>
                <w:kern w:val="0"/>
                <w:sz w:val="22"/>
                <w:szCs w:val="22"/>
                <w:lang w:eastAsia="zh-CN" w:bidi="ar"/>
              </w:rPr>
            </w:rPrChange>
          </w:rPr>
          <w:delText>磋商文件</w:delText>
        </w:r>
      </w:del>
      <w:del w:id="2412" w:author="Lee" w:date="2024-03-03T15:34:24Z">
        <w:r>
          <w:rPr>
            <w:rFonts w:hint="eastAsia" w:ascii="宋体" w:hAnsi="宋体" w:cs="宋体"/>
            <w:kern w:val="0"/>
            <w:sz w:val="22"/>
            <w:szCs w:val="22"/>
            <w:highlight w:val="none"/>
            <w:lang w:bidi="ar"/>
            <w:rPrChange w:id="2413" w:author="Administrator" w:date="2023-08-28T09:42:04Z">
              <w:rPr>
                <w:rFonts w:hint="eastAsia" w:ascii="宋体" w:hAnsi="宋体" w:cs="宋体"/>
                <w:kern w:val="0"/>
                <w:sz w:val="22"/>
                <w:szCs w:val="22"/>
                <w:lang w:bidi="ar"/>
              </w:rPr>
            </w:rPrChange>
          </w:rPr>
          <w:delText>）</w:delText>
        </w:r>
      </w:del>
    </w:p>
    <w:p>
      <w:pPr>
        <w:adjustRightInd w:val="0"/>
        <w:snapToGrid w:val="0"/>
        <w:spacing w:line="360" w:lineRule="auto"/>
        <w:ind w:firstLine="422" w:firstLineChars="200"/>
        <w:rPr>
          <w:del w:id="2414" w:author="Lee" w:date="2024-03-03T15:34:24Z"/>
          <w:rFonts w:ascii="宋体" w:hAnsi="宋体"/>
          <w:b/>
          <w:szCs w:val="21"/>
          <w:highlight w:val="none"/>
          <w:rPrChange w:id="2415" w:author="Administrator" w:date="2023-08-28T09:42:04Z">
            <w:rPr>
              <w:del w:id="2416" w:author="Lee" w:date="2024-03-03T15:34:24Z"/>
              <w:rFonts w:ascii="宋体" w:hAnsi="宋体"/>
              <w:b/>
              <w:szCs w:val="21"/>
            </w:rPr>
          </w:rPrChange>
        </w:rPr>
      </w:pPr>
      <w:del w:id="2417" w:author="Lee" w:date="2024-03-03T15:34:24Z">
        <w:r>
          <w:rPr>
            <w:rFonts w:hint="eastAsia" w:ascii="宋体" w:hAnsi="宋体"/>
            <w:b/>
            <w:szCs w:val="21"/>
            <w:highlight w:val="none"/>
            <w:lang w:val="en-US" w:eastAsia="zh-CN"/>
            <w:rPrChange w:id="2418" w:author="Administrator" w:date="2023-08-28T09:42:04Z">
              <w:rPr>
                <w:rFonts w:hint="eastAsia" w:ascii="宋体" w:hAnsi="宋体"/>
                <w:b/>
                <w:szCs w:val="21"/>
                <w:lang w:val="en-US" w:eastAsia="zh-CN"/>
              </w:rPr>
            </w:rPrChange>
          </w:rPr>
          <w:delText>五</w:delText>
        </w:r>
      </w:del>
      <w:del w:id="2419" w:author="Lee" w:date="2024-03-03T15:34:24Z">
        <w:r>
          <w:rPr>
            <w:rFonts w:hint="eastAsia" w:ascii="宋体" w:hAnsi="宋体"/>
            <w:b/>
            <w:szCs w:val="21"/>
            <w:highlight w:val="none"/>
            <w:rPrChange w:id="2420" w:author="Administrator" w:date="2023-08-28T09:42:04Z">
              <w:rPr>
                <w:rFonts w:hint="eastAsia" w:ascii="宋体" w:hAnsi="宋体"/>
                <w:b/>
                <w:szCs w:val="21"/>
              </w:rPr>
            </w:rPrChange>
          </w:rPr>
          <w:delText>、投标截止时间、开标时间及地点</w:delText>
        </w:r>
      </w:del>
    </w:p>
    <w:p>
      <w:pPr>
        <w:adjustRightInd w:val="0"/>
        <w:snapToGrid w:val="0"/>
        <w:spacing w:line="360" w:lineRule="auto"/>
        <w:ind w:firstLine="420" w:firstLineChars="200"/>
        <w:rPr>
          <w:del w:id="2421" w:author="Lee" w:date="2024-03-03T15:34:24Z"/>
          <w:rFonts w:ascii="宋体" w:hAnsi="宋体"/>
          <w:szCs w:val="21"/>
          <w:highlight w:val="none"/>
          <w:rPrChange w:id="2422" w:author="Administrator" w:date="2023-08-28T09:42:04Z">
            <w:rPr>
              <w:del w:id="2423" w:author="Lee" w:date="2024-03-03T15:34:24Z"/>
              <w:rFonts w:ascii="宋体" w:hAnsi="宋体"/>
              <w:szCs w:val="21"/>
              <w:highlight w:val="yellow"/>
            </w:rPr>
          </w:rPrChange>
        </w:rPr>
      </w:pPr>
      <w:del w:id="2424" w:author="Lee" w:date="2024-03-03T15:34:24Z">
        <w:r>
          <w:rPr>
            <w:rFonts w:hint="eastAsia" w:ascii="宋体" w:hAnsi="宋体"/>
            <w:szCs w:val="21"/>
            <w:highlight w:val="none"/>
            <w:rPrChange w:id="2425" w:author="Administrator" w:date="2023-08-28T09:42:04Z">
              <w:rPr>
                <w:rFonts w:hint="eastAsia" w:ascii="宋体" w:hAnsi="宋体"/>
                <w:szCs w:val="21"/>
              </w:rPr>
            </w:rPrChange>
          </w:rPr>
          <w:delText>1</w:delText>
        </w:r>
      </w:del>
      <w:del w:id="2426" w:author="Lee" w:date="2024-03-03T15:34:24Z">
        <w:r>
          <w:rPr>
            <w:rFonts w:hint="eastAsia" w:ascii="宋体" w:hAnsi="宋体"/>
            <w:szCs w:val="21"/>
            <w:highlight w:val="none"/>
            <w:rPrChange w:id="2427" w:author="Administrator" w:date="2023-08-28T09:42:04Z">
              <w:rPr>
                <w:rFonts w:hint="eastAsia" w:ascii="宋体" w:hAnsi="宋体"/>
                <w:szCs w:val="21"/>
                <w:highlight w:val="yellow"/>
              </w:rPr>
            </w:rPrChange>
          </w:rPr>
          <w:delText>、提交投标文件的截止时间：</w:delText>
        </w:r>
      </w:del>
      <w:del w:id="2428" w:author="Lee" w:date="2024-03-03T15:34:24Z">
        <w:r>
          <w:rPr>
            <w:rFonts w:hint="eastAsia" w:ascii="宋体" w:hAnsi="宋体"/>
            <w:szCs w:val="21"/>
            <w:highlight w:val="none"/>
            <w:u w:val="single"/>
            <w:rPrChange w:id="2429" w:author="Administrator" w:date="2023-08-28T09:42:04Z">
              <w:rPr>
                <w:rFonts w:hint="eastAsia" w:ascii="宋体" w:hAnsi="宋体"/>
                <w:szCs w:val="21"/>
                <w:highlight w:val="yellow"/>
                <w:u w:val="single"/>
              </w:rPr>
            </w:rPrChange>
          </w:rPr>
          <w:delText xml:space="preserve">2023 </w:delText>
        </w:r>
      </w:del>
      <w:del w:id="2430" w:author="Lee" w:date="2024-03-03T15:34:24Z">
        <w:r>
          <w:rPr>
            <w:rFonts w:hint="eastAsia" w:ascii="宋体" w:hAnsi="宋体"/>
            <w:szCs w:val="21"/>
            <w:highlight w:val="none"/>
            <w:rPrChange w:id="2431" w:author="Administrator" w:date="2023-08-28T09:42:04Z">
              <w:rPr>
                <w:rFonts w:hint="eastAsia" w:ascii="宋体" w:hAnsi="宋体"/>
                <w:szCs w:val="21"/>
                <w:highlight w:val="yellow"/>
              </w:rPr>
            </w:rPrChange>
          </w:rPr>
          <w:delText>年</w:delText>
        </w:r>
      </w:del>
      <w:del w:id="2432" w:author="Lee" w:date="2024-03-03T15:34:24Z">
        <w:r>
          <w:rPr>
            <w:rFonts w:hint="eastAsia" w:ascii="宋体" w:hAnsi="宋体"/>
            <w:szCs w:val="21"/>
            <w:highlight w:val="none"/>
            <w:u w:val="single"/>
            <w:lang w:val="en-US" w:eastAsia="zh-CN"/>
            <w:rPrChange w:id="2433" w:author="Administrator" w:date="2023-08-28T09:42:04Z">
              <w:rPr>
                <w:rFonts w:hint="eastAsia" w:ascii="宋体" w:hAnsi="宋体"/>
                <w:szCs w:val="21"/>
                <w:highlight w:val="yellow"/>
                <w:u w:val="single"/>
                <w:lang w:val="en-US" w:eastAsia="zh-CN"/>
              </w:rPr>
            </w:rPrChange>
          </w:rPr>
          <w:delText>09</w:delText>
        </w:r>
      </w:del>
      <w:del w:id="2434" w:author="Lee" w:date="2024-03-03T15:34:24Z">
        <w:r>
          <w:rPr>
            <w:rFonts w:hint="eastAsia" w:ascii="宋体" w:hAnsi="宋体"/>
            <w:szCs w:val="21"/>
            <w:highlight w:val="none"/>
            <w:rPrChange w:id="2435" w:author="Administrator" w:date="2023-08-28T09:42:04Z">
              <w:rPr>
                <w:rFonts w:hint="eastAsia" w:ascii="宋体" w:hAnsi="宋体"/>
                <w:szCs w:val="21"/>
                <w:highlight w:val="yellow"/>
              </w:rPr>
            </w:rPrChange>
          </w:rPr>
          <w:delText>月</w:delText>
        </w:r>
      </w:del>
      <w:del w:id="2436" w:author="Lee" w:date="2024-03-03T15:34:24Z">
        <w:r>
          <w:rPr>
            <w:rFonts w:hint="eastAsia" w:ascii="宋体" w:hAnsi="宋体"/>
            <w:szCs w:val="21"/>
            <w:highlight w:val="none"/>
            <w:u w:val="single"/>
            <w:lang w:val="en-US" w:eastAsia="zh-CN"/>
            <w:rPrChange w:id="2437" w:author="Administrator" w:date="2023-08-28T09:42:04Z">
              <w:rPr>
                <w:rFonts w:hint="eastAsia" w:ascii="宋体" w:hAnsi="宋体"/>
                <w:szCs w:val="21"/>
                <w:highlight w:val="yellow"/>
                <w:u w:val="single"/>
                <w:lang w:val="en-US" w:eastAsia="zh-CN"/>
              </w:rPr>
            </w:rPrChange>
          </w:rPr>
          <w:delText xml:space="preserve"> </w:delText>
        </w:r>
      </w:del>
      <w:del w:id="2438" w:author="Lee" w:date="2024-03-03T15:34:24Z">
        <w:r>
          <w:rPr>
            <w:rFonts w:hint="eastAsia" w:ascii="宋体" w:hAnsi="宋体"/>
            <w:szCs w:val="21"/>
            <w:highlight w:val="none"/>
            <w:u w:val="single"/>
            <w:lang w:val="en-US" w:eastAsia="zh-CN"/>
            <w:rPrChange w:id="2439" w:author="Administrator" w:date="2023-08-28T09:42:04Z">
              <w:rPr>
                <w:rFonts w:hint="eastAsia" w:ascii="宋体" w:hAnsi="宋体"/>
                <w:szCs w:val="21"/>
                <w:highlight w:val="yellow"/>
                <w:u w:val="single"/>
                <w:lang w:val="en-US" w:eastAsia="zh-CN"/>
              </w:rPr>
            </w:rPrChange>
          </w:rPr>
          <w:delText xml:space="preserve"> </w:delText>
        </w:r>
      </w:del>
      <w:del w:id="2440" w:author="Lee" w:date="2024-03-03T15:34:24Z">
        <w:r>
          <w:rPr>
            <w:rFonts w:hint="eastAsia" w:ascii="宋体" w:hAnsi="宋体"/>
            <w:szCs w:val="21"/>
            <w:highlight w:val="none"/>
            <w:u w:val="single"/>
            <w:lang w:val="en-US" w:eastAsia="zh-CN"/>
            <w:rPrChange w:id="2441" w:author="Administrator" w:date="2023-08-28T09:42:04Z">
              <w:rPr>
                <w:rFonts w:hint="eastAsia" w:ascii="宋体" w:hAnsi="宋体"/>
                <w:szCs w:val="21"/>
                <w:highlight w:val="yellow"/>
                <w:u w:val="single"/>
                <w:lang w:val="en-US" w:eastAsia="zh-CN"/>
              </w:rPr>
            </w:rPrChange>
          </w:rPr>
          <w:delText xml:space="preserve">  </w:delText>
        </w:r>
      </w:del>
      <w:del w:id="2442" w:author="Lee" w:date="2024-03-03T15:34:24Z">
        <w:r>
          <w:rPr>
            <w:rFonts w:hint="eastAsia" w:ascii="宋体" w:hAnsi="宋体"/>
            <w:szCs w:val="21"/>
            <w:highlight w:val="none"/>
            <w:rPrChange w:id="2443" w:author="Administrator" w:date="2023-08-28T09:42:04Z">
              <w:rPr>
                <w:rFonts w:hint="eastAsia" w:ascii="宋体" w:hAnsi="宋体"/>
                <w:szCs w:val="21"/>
                <w:highlight w:val="yellow"/>
              </w:rPr>
            </w:rPrChange>
          </w:rPr>
          <w:delText>日</w:delText>
        </w:r>
      </w:del>
      <w:del w:id="2444" w:author="Lee" w:date="2024-03-03T15:34:24Z">
        <w:r>
          <w:rPr>
            <w:rFonts w:hint="eastAsia" w:ascii="宋体" w:hAnsi="宋体"/>
            <w:szCs w:val="21"/>
            <w:highlight w:val="none"/>
            <w:u w:val="single"/>
            <w:lang w:val="en-US" w:eastAsia="zh-CN"/>
            <w:rPrChange w:id="2445" w:author="Administrator" w:date="2023-08-28T09:42:04Z">
              <w:rPr>
                <w:rFonts w:hint="eastAsia" w:ascii="宋体" w:hAnsi="宋体"/>
                <w:szCs w:val="21"/>
                <w:highlight w:val="yellow"/>
                <w:u w:val="single"/>
                <w:lang w:val="en-US" w:eastAsia="zh-CN"/>
              </w:rPr>
            </w:rPrChange>
          </w:rPr>
          <w:delText>10</w:delText>
        </w:r>
      </w:del>
      <w:del w:id="2446" w:author="Lee" w:date="2024-03-03T15:34:24Z">
        <w:r>
          <w:rPr>
            <w:rFonts w:hint="eastAsia" w:ascii="宋体" w:hAnsi="宋体"/>
            <w:szCs w:val="21"/>
            <w:highlight w:val="none"/>
            <w:rPrChange w:id="2447" w:author="Administrator" w:date="2023-08-28T09:42:04Z">
              <w:rPr>
                <w:rFonts w:hint="eastAsia" w:ascii="宋体" w:hAnsi="宋体"/>
                <w:szCs w:val="21"/>
                <w:highlight w:val="yellow"/>
              </w:rPr>
            </w:rPrChange>
          </w:rPr>
          <w:delText>时</w:delText>
        </w:r>
      </w:del>
      <w:del w:id="2448" w:author="Lee" w:date="2024-03-03T15:34:24Z">
        <w:r>
          <w:rPr>
            <w:rFonts w:hint="eastAsia" w:ascii="宋体" w:hAnsi="宋体"/>
            <w:szCs w:val="21"/>
            <w:highlight w:val="none"/>
            <w:u w:val="single"/>
            <w:lang w:val="en-US" w:eastAsia="zh-CN"/>
            <w:rPrChange w:id="2449" w:author="Administrator" w:date="2023-08-28T09:42:04Z">
              <w:rPr>
                <w:rFonts w:hint="eastAsia" w:ascii="宋体" w:hAnsi="宋体"/>
                <w:szCs w:val="21"/>
                <w:highlight w:val="yellow"/>
                <w:u w:val="single"/>
                <w:lang w:val="en-US" w:eastAsia="zh-CN"/>
              </w:rPr>
            </w:rPrChange>
          </w:rPr>
          <w:delText>00</w:delText>
        </w:r>
      </w:del>
      <w:del w:id="2450" w:author="Lee" w:date="2024-03-03T15:34:24Z">
        <w:r>
          <w:rPr>
            <w:rFonts w:hint="eastAsia" w:ascii="宋体" w:hAnsi="宋体"/>
            <w:szCs w:val="21"/>
            <w:highlight w:val="none"/>
            <w:rPrChange w:id="2451" w:author="Administrator" w:date="2023-08-28T09:42:04Z">
              <w:rPr>
                <w:rFonts w:hint="eastAsia" w:ascii="宋体" w:hAnsi="宋体"/>
                <w:szCs w:val="21"/>
                <w:highlight w:val="yellow"/>
              </w:rPr>
            </w:rPrChange>
          </w:rPr>
          <w:delText>分</w:delText>
        </w:r>
      </w:del>
      <w:del w:id="2452" w:author="Lee" w:date="2024-03-03T15:34:24Z">
        <w:r>
          <w:rPr>
            <w:rFonts w:hint="eastAsia" w:ascii="宋体" w:hAnsi="宋体"/>
            <w:szCs w:val="21"/>
            <w:highlight w:val="none"/>
            <w:rPrChange w:id="2453" w:author="Administrator" w:date="2023-08-28T09:42:04Z">
              <w:rPr>
                <w:rFonts w:hint="eastAsia" w:ascii="宋体" w:hAnsi="宋体"/>
                <w:szCs w:val="21"/>
                <w:highlight w:val="yellow"/>
              </w:rPr>
            </w:rPrChange>
          </w:rPr>
          <w:delText>（北京时间）；</w:delText>
        </w:r>
      </w:del>
    </w:p>
    <w:p>
      <w:pPr>
        <w:adjustRightInd w:val="0"/>
        <w:snapToGrid w:val="0"/>
        <w:spacing w:line="360" w:lineRule="auto"/>
        <w:ind w:firstLine="420" w:firstLineChars="200"/>
        <w:rPr>
          <w:del w:id="2454" w:author="Lee" w:date="2024-03-03T15:34:24Z"/>
          <w:rFonts w:hint="eastAsia" w:ascii="宋体" w:hAnsi="宋体" w:cs="微软雅黑"/>
          <w:kern w:val="0"/>
          <w:szCs w:val="21"/>
          <w:highlight w:val="none"/>
          <w:rPrChange w:id="2455" w:author="Administrator" w:date="2023-08-28T09:42:04Z">
            <w:rPr>
              <w:del w:id="2456" w:author="Lee" w:date="2024-03-03T15:34:24Z"/>
              <w:rFonts w:hint="eastAsia" w:ascii="宋体" w:hAnsi="宋体" w:cs="微软雅黑"/>
              <w:kern w:val="0"/>
              <w:szCs w:val="21"/>
              <w:highlight w:val="yellow"/>
            </w:rPr>
          </w:rPrChange>
        </w:rPr>
      </w:pPr>
      <w:del w:id="2457" w:author="Lee" w:date="2024-03-03T15:34:24Z">
        <w:r>
          <w:rPr>
            <w:rFonts w:hint="eastAsia" w:ascii="宋体" w:hAnsi="宋体"/>
            <w:szCs w:val="21"/>
            <w:highlight w:val="none"/>
            <w:rPrChange w:id="2458" w:author="Administrator" w:date="2023-08-28T09:42:04Z">
              <w:rPr>
                <w:rFonts w:hint="eastAsia" w:ascii="宋体" w:hAnsi="宋体"/>
                <w:szCs w:val="21"/>
                <w:highlight w:val="yellow"/>
              </w:rPr>
            </w:rPrChange>
          </w:rPr>
          <w:delText>2、投标地点：</w:delText>
        </w:r>
      </w:del>
      <w:del w:id="2459" w:author="Lee" w:date="2024-03-03T15:34:24Z">
        <w:r>
          <w:rPr>
            <w:rFonts w:hint="eastAsia" w:ascii="宋体" w:hAnsi="宋体" w:cs="微软雅黑"/>
            <w:kern w:val="0"/>
            <w:szCs w:val="21"/>
            <w:highlight w:val="none"/>
            <w:lang w:eastAsia="zh-CN"/>
            <w:rPrChange w:id="2460" w:author="Administrator" w:date="2023-08-28T09:42:04Z">
              <w:rPr>
                <w:rFonts w:hint="eastAsia" w:ascii="宋体" w:hAnsi="宋体" w:cs="微软雅黑"/>
                <w:kern w:val="0"/>
                <w:szCs w:val="21"/>
                <w:highlight w:val="yellow"/>
                <w:lang w:eastAsia="zh-CN"/>
              </w:rPr>
            </w:rPrChange>
          </w:rPr>
          <w:delText>岳阳市经开区金达阳光小区银星座4楼</w:delText>
        </w:r>
      </w:del>
      <w:del w:id="2461" w:author="Lee" w:date="2024-03-03T15:34:24Z">
        <w:r>
          <w:rPr>
            <w:rFonts w:hint="eastAsia" w:ascii="宋体" w:hAnsi="宋体" w:cs="微软雅黑"/>
            <w:kern w:val="0"/>
            <w:szCs w:val="21"/>
            <w:highlight w:val="none"/>
            <w:rPrChange w:id="2462" w:author="Administrator" w:date="2023-08-28T09:42:04Z">
              <w:rPr>
                <w:rFonts w:hint="eastAsia" w:ascii="宋体" w:hAnsi="宋体" w:cs="微软雅黑"/>
                <w:kern w:val="0"/>
                <w:szCs w:val="21"/>
                <w:highlight w:val="yellow"/>
              </w:rPr>
            </w:rPrChange>
          </w:rPr>
          <w:delText>。</w:delText>
        </w:r>
      </w:del>
    </w:p>
    <w:p>
      <w:pPr>
        <w:adjustRightInd w:val="0"/>
        <w:snapToGrid w:val="0"/>
        <w:spacing w:line="360" w:lineRule="auto"/>
        <w:ind w:firstLine="420" w:firstLineChars="200"/>
        <w:rPr>
          <w:del w:id="2463" w:author="Lee" w:date="2024-03-03T15:34:24Z"/>
          <w:rFonts w:ascii="宋体" w:hAnsi="宋体"/>
          <w:szCs w:val="21"/>
          <w:highlight w:val="none"/>
          <w:rPrChange w:id="2464" w:author="Administrator" w:date="2023-08-28T09:42:04Z">
            <w:rPr>
              <w:del w:id="2465" w:author="Lee" w:date="2024-03-03T15:34:24Z"/>
              <w:rFonts w:ascii="宋体" w:hAnsi="宋体"/>
              <w:szCs w:val="21"/>
            </w:rPr>
          </w:rPrChange>
        </w:rPr>
      </w:pPr>
      <w:del w:id="2466" w:author="Lee" w:date="2024-03-03T15:34:24Z">
        <w:r>
          <w:rPr>
            <w:rFonts w:hint="eastAsia" w:ascii="宋体" w:hAnsi="宋体"/>
            <w:szCs w:val="21"/>
            <w:highlight w:val="none"/>
            <w:rPrChange w:id="2467" w:author="Administrator" w:date="2023-08-28T09:42:04Z">
              <w:rPr>
                <w:rFonts w:hint="eastAsia" w:ascii="宋体" w:hAnsi="宋体"/>
                <w:szCs w:val="21"/>
                <w:highlight w:val="yellow"/>
              </w:rPr>
            </w:rPrChange>
          </w:rPr>
          <w:delText>3、开标时间：</w:delText>
        </w:r>
      </w:del>
      <w:del w:id="2468" w:author="Lee" w:date="2024-03-03T15:34:24Z">
        <w:r>
          <w:rPr>
            <w:rFonts w:hint="eastAsia" w:ascii="宋体" w:hAnsi="宋体"/>
            <w:szCs w:val="21"/>
            <w:highlight w:val="none"/>
            <w:u w:val="single"/>
            <w:rPrChange w:id="2469" w:author="Administrator" w:date="2023-08-28T09:42:04Z">
              <w:rPr>
                <w:rFonts w:hint="eastAsia" w:ascii="宋体" w:hAnsi="宋体"/>
                <w:szCs w:val="21"/>
                <w:highlight w:val="yellow"/>
                <w:u w:val="single"/>
              </w:rPr>
            </w:rPrChange>
          </w:rPr>
          <w:delText xml:space="preserve">2023 </w:delText>
        </w:r>
      </w:del>
      <w:del w:id="2470" w:author="Lee" w:date="2024-03-03T15:34:24Z">
        <w:r>
          <w:rPr>
            <w:rFonts w:hint="eastAsia" w:ascii="宋体" w:hAnsi="宋体"/>
            <w:szCs w:val="21"/>
            <w:highlight w:val="none"/>
            <w:rPrChange w:id="2471" w:author="Administrator" w:date="2023-08-28T09:42:04Z">
              <w:rPr>
                <w:rFonts w:hint="eastAsia" w:ascii="宋体" w:hAnsi="宋体"/>
                <w:szCs w:val="21"/>
                <w:highlight w:val="yellow"/>
              </w:rPr>
            </w:rPrChange>
          </w:rPr>
          <w:delText>年</w:delText>
        </w:r>
      </w:del>
      <w:del w:id="2472" w:author="Lee" w:date="2024-03-03T15:34:24Z">
        <w:r>
          <w:rPr>
            <w:rFonts w:hint="eastAsia" w:ascii="宋体" w:hAnsi="宋体"/>
            <w:szCs w:val="21"/>
            <w:highlight w:val="none"/>
            <w:u w:val="single"/>
            <w:lang w:val="en-US" w:eastAsia="zh-CN"/>
            <w:rPrChange w:id="2473" w:author="Administrator" w:date="2023-08-28T09:42:04Z">
              <w:rPr>
                <w:rFonts w:hint="eastAsia" w:ascii="宋体" w:hAnsi="宋体"/>
                <w:szCs w:val="21"/>
                <w:highlight w:val="yellow"/>
                <w:u w:val="single"/>
                <w:lang w:val="en-US" w:eastAsia="zh-CN"/>
              </w:rPr>
            </w:rPrChange>
          </w:rPr>
          <w:delText>09</w:delText>
        </w:r>
      </w:del>
      <w:del w:id="2474" w:author="Lee" w:date="2024-03-03T15:34:24Z">
        <w:r>
          <w:rPr>
            <w:rFonts w:hint="eastAsia" w:ascii="宋体" w:hAnsi="宋体"/>
            <w:szCs w:val="21"/>
            <w:highlight w:val="none"/>
            <w:rPrChange w:id="2475" w:author="Administrator" w:date="2023-08-28T09:42:04Z">
              <w:rPr>
                <w:rFonts w:hint="eastAsia" w:ascii="宋体" w:hAnsi="宋体"/>
                <w:szCs w:val="21"/>
                <w:highlight w:val="yellow"/>
              </w:rPr>
            </w:rPrChange>
          </w:rPr>
          <w:delText>月</w:delText>
        </w:r>
      </w:del>
      <w:del w:id="2476" w:author="Lee" w:date="2024-03-03T15:34:24Z">
        <w:r>
          <w:rPr>
            <w:rFonts w:hint="eastAsia" w:ascii="宋体" w:hAnsi="宋体"/>
            <w:szCs w:val="21"/>
            <w:highlight w:val="none"/>
            <w:u w:val="single"/>
            <w:lang w:val="en-US" w:eastAsia="zh-CN"/>
            <w:rPrChange w:id="2477" w:author="Administrator" w:date="2023-08-28T09:42:04Z">
              <w:rPr>
                <w:rFonts w:hint="eastAsia" w:ascii="宋体" w:hAnsi="宋体"/>
                <w:szCs w:val="21"/>
                <w:highlight w:val="yellow"/>
                <w:u w:val="single"/>
                <w:lang w:val="en-US" w:eastAsia="zh-CN"/>
              </w:rPr>
            </w:rPrChange>
          </w:rPr>
          <w:delText xml:space="preserve"> </w:delText>
        </w:r>
      </w:del>
      <w:del w:id="2478" w:author="Lee" w:date="2024-03-03T15:34:24Z">
        <w:r>
          <w:rPr>
            <w:rFonts w:hint="eastAsia" w:ascii="宋体" w:hAnsi="宋体"/>
            <w:szCs w:val="21"/>
            <w:highlight w:val="none"/>
            <w:u w:val="single"/>
            <w:lang w:val="en-US" w:eastAsia="zh-CN"/>
            <w:rPrChange w:id="2479" w:author="Administrator" w:date="2023-08-28T09:42:04Z">
              <w:rPr>
                <w:rFonts w:hint="eastAsia" w:ascii="宋体" w:hAnsi="宋体"/>
                <w:szCs w:val="21"/>
                <w:highlight w:val="yellow"/>
                <w:u w:val="single"/>
                <w:lang w:val="en-US" w:eastAsia="zh-CN"/>
              </w:rPr>
            </w:rPrChange>
          </w:rPr>
          <w:delText xml:space="preserve"> </w:delText>
        </w:r>
      </w:del>
      <w:del w:id="2480" w:author="Lee" w:date="2024-03-03T15:34:24Z">
        <w:r>
          <w:rPr>
            <w:rFonts w:hint="eastAsia" w:ascii="宋体" w:hAnsi="宋体"/>
            <w:szCs w:val="21"/>
            <w:highlight w:val="none"/>
            <w:u w:val="single"/>
            <w:lang w:val="en-US" w:eastAsia="zh-CN"/>
            <w:rPrChange w:id="2481" w:author="Administrator" w:date="2023-08-28T09:42:04Z">
              <w:rPr>
                <w:rFonts w:hint="eastAsia" w:ascii="宋体" w:hAnsi="宋体"/>
                <w:szCs w:val="21"/>
                <w:highlight w:val="yellow"/>
                <w:u w:val="single"/>
                <w:lang w:val="en-US" w:eastAsia="zh-CN"/>
              </w:rPr>
            </w:rPrChange>
          </w:rPr>
          <w:delText xml:space="preserve"> </w:delText>
        </w:r>
      </w:del>
      <w:del w:id="2482" w:author="Lee" w:date="2024-03-03T15:34:24Z">
        <w:r>
          <w:rPr>
            <w:rFonts w:hint="eastAsia" w:ascii="宋体" w:hAnsi="宋体"/>
            <w:szCs w:val="21"/>
            <w:highlight w:val="none"/>
            <w:u w:val="single"/>
            <w:lang w:val="en-US" w:eastAsia="zh-CN"/>
            <w:rPrChange w:id="2483" w:author="Administrator" w:date="2023-08-28T09:42:04Z">
              <w:rPr>
                <w:rFonts w:hint="eastAsia" w:ascii="宋体" w:hAnsi="宋体"/>
                <w:szCs w:val="21"/>
                <w:highlight w:val="yellow"/>
                <w:u w:val="single"/>
                <w:lang w:val="en-US" w:eastAsia="zh-CN"/>
              </w:rPr>
            </w:rPrChange>
          </w:rPr>
          <w:delText xml:space="preserve"> </w:delText>
        </w:r>
      </w:del>
      <w:del w:id="2484" w:author="Lee" w:date="2024-03-03T15:34:24Z">
        <w:r>
          <w:rPr>
            <w:rFonts w:hint="eastAsia" w:ascii="宋体" w:hAnsi="宋体"/>
            <w:szCs w:val="21"/>
            <w:highlight w:val="none"/>
            <w:rPrChange w:id="2485" w:author="Administrator" w:date="2023-08-28T09:42:04Z">
              <w:rPr>
                <w:rFonts w:hint="eastAsia" w:ascii="宋体" w:hAnsi="宋体"/>
                <w:szCs w:val="21"/>
                <w:highlight w:val="yellow"/>
              </w:rPr>
            </w:rPrChange>
          </w:rPr>
          <w:delText>日</w:delText>
        </w:r>
      </w:del>
      <w:del w:id="2486" w:author="Lee" w:date="2024-03-03T15:34:24Z">
        <w:r>
          <w:rPr>
            <w:rFonts w:hint="eastAsia" w:ascii="宋体" w:hAnsi="宋体"/>
            <w:szCs w:val="21"/>
            <w:highlight w:val="none"/>
            <w:u w:val="single"/>
            <w:lang w:val="en-US" w:eastAsia="zh-CN"/>
            <w:rPrChange w:id="2487" w:author="Administrator" w:date="2023-08-28T09:42:04Z">
              <w:rPr>
                <w:rFonts w:hint="eastAsia" w:ascii="宋体" w:hAnsi="宋体"/>
                <w:szCs w:val="21"/>
                <w:highlight w:val="yellow"/>
                <w:u w:val="single"/>
                <w:lang w:val="en-US" w:eastAsia="zh-CN"/>
              </w:rPr>
            </w:rPrChange>
          </w:rPr>
          <w:delText>1</w:delText>
        </w:r>
      </w:del>
      <w:del w:id="2488" w:author="Lee" w:date="2024-03-03T15:34:24Z">
        <w:r>
          <w:rPr>
            <w:rFonts w:hint="default" w:ascii="宋体" w:hAnsi="宋体"/>
            <w:szCs w:val="21"/>
            <w:highlight w:val="none"/>
            <w:u w:val="single"/>
            <w:lang w:val="en-US" w:eastAsia="zh-CN"/>
            <w:rPrChange w:id="2489" w:author="Administrator" w:date="2023-08-28T09:42:04Z">
              <w:rPr>
                <w:rFonts w:hint="default" w:ascii="宋体" w:hAnsi="宋体"/>
                <w:szCs w:val="21"/>
                <w:highlight w:val="yellow"/>
                <w:u w:val="single"/>
                <w:lang w:val="en-US" w:eastAsia="zh-CN"/>
              </w:rPr>
            </w:rPrChange>
          </w:rPr>
          <w:delText>0</w:delText>
        </w:r>
      </w:del>
      <w:del w:id="2490" w:author="Lee" w:date="2024-03-03T15:34:24Z">
        <w:r>
          <w:rPr>
            <w:rFonts w:hint="eastAsia" w:ascii="宋体" w:hAnsi="宋体"/>
            <w:szCs w:val="21"/>
            <w:highlight w:val="none"/>
            <w:rPrChange w:id="2491" w:author="Administrator" w:date="2023-08-28T09:42:04Z">
              <w:rPr>
                <w:rFonts w:hint="eastAsia" w:ascii="宋体" w:hAnsi="宋体"/>
                <w:szCs w:val="21"/>
                <w:highlight w:val="yellow"/>
              </w:rPr>
            </w:rPrChange>
          </w:rPr>
          <w:delText>时</w:delText>
        </w:r>
      </w:del>
      <w:del w:id="2492" w:author="Lee" w:date="2024-03-03T15:34:24Z">
        <w:r>
          <w:rPr>
            <w:rFonts w:hint="default" w:ascii="宋体" w:hAnsi="宋体"/>
            <w:szCs w:val="21"/>
            <w:highlight w:val="none"/>
            <w:u w:val="single"/>
            <w:lang w:val="en-US" w:eastAsia="zh-CN"/>
            <w:rPrChange w:id="2493" w:author="Administrator" w:date="2023-08-28T09:42:04Z">
              <w:rPr>
                <w:rFonts w:hint="default" w:ascii="宋体" w:hAnsi="宋体"/>
                <w:szCs w:val="21"/>
                <w:highlight w:val="yellow"/>
                <w:u w:val="single"/>
                <w:lang w:val="en-US" w:eastAsia="zh-CN"/>
              </w:rPr>
            </w:rPrChange>
          </w:rPr>
          <w:delText>0</w:delText>
        </w:r>
      </w:del>
      <w:del w:id="2494" w:author="Lee" w:date="2024-03-03T15:34:24Z">
        <w:r>
          <w:rPr>
            <w:rFonts w:hint="eastAsia" w:ascii="宋体" w:hAnsi="宋体"/>
            <w:szCs w:val="21"/>
            <w:highlight w:val="none"/>
            <w:u w:val="single"/>
            <w:lang w:val="en-US" w:eastAsia="zh-CN"/>
            <w:rPrChange w:id="2495" w:author="Administrator" w:date="2023-08-28T09:42:04Z">
              <w:rPr>
                <w:rFonts w:hint="eastAsia" w:ascii="宋体" w:hAnsi="宋体"/>
                <w:szCs w:val="21"/>
                <w:highlight w:val="yellow"/>
                <w:u w:val="single"/>
                <w:lang w:val="en-US" w:eastAsia="zh-CN"/>
              </w:rPr>
            </w:rPrChange>
          </w:rPr>
          <w:delText>0</w:delText>
        </w:r>
      </w:del>
      <w:del w:id="2496" w:author="Lee" w:date="2024-03-03T15:34:24Z">
        <w:r>
          <w:rPr>
            <w:rFonts w:hint="eastAsia" w:ascii="宋体" w:hAnsi="宋体"/>
            <w:szCs w:val="21"/>
            <w:highlight w:val="none"/>
            <w:rPrChange w:id="2497" w:author="Administrator" w:date="2023-08-28T09:42:04Z">
              <w:rPr>
                <w:rFonts w:hint="eastAsia" w:ascii="宋体" w:hAnsi="宋体"/>
                <w:szCs w:val="21"/>
                <w:highlight w:val="yellow"/>
              </w:rPr>
            </w:rPrChange>
          </w:rPr>
          <w:delText>分（北京时间）</w:delText>
        </w:r>
      </w:del>
      <w:del w:id="2498" w:author="Lee" w:date="2024-03-03T15:34:24Z">
        <w:r>
          <w:rPr>
            <w:rFonts w:hint="eastAsia" w:ascii="宋体" w:hAnsi="宋体"/>
            <w:szCs w:val="21"/>
            <w:highlight w:val="none"/>
            <w:rPrChange w:id="2499" w:author="Administrator" w:date="2023-08-28T09:42:04Z">
              <w:rPr>
                <w:rFonts w:hint="eastAsia" w:ascii="宋体" w:hAnsi="宋体"/>
                <w:szCs w:val="21"/>
              </w:rPr>
            </w:rPrChange>
          </w:rPr>
          <w:delText xml:space="preserve">。 </w:delText>
        </w:r>
      </w:del>
    </w:p>
    <w:p>
      <w:pPr>
        <w:adjustRightInd w:val="0"/>
        <w:snapToGrid w:val="0"/>
        <w:spacing w:line="360" w:lineRule="auto"/>
        <w:ind w:firstLine="420" w:firstLineChars="200"/>
        <w:rPr>
          <w:del w:id="2500" w:author="Lee" w:date="2024-03-03T15:34:24Z"/>
          <w:rFonts w:hint="eastAsia" w:ascii="宋体" w:hAnsi="宋体" w:eastAsia="宋体"/>
          <w:szCs w:val="21"/>
          <w:u w:val="single"/>
          <w:lang w:eastAsia="zh-CN"/>
        </w:rPr>
      </w:pPr>
      <w:del w:id="2501" w:author="Lee" w:date="2024-03-03T15:34:24Z">
        <w:r>
          <w:rPr>
            <w:rFonts w:hint="eastAsia" w:ascii="宋体" w:hAnsi="宋体"/>
            <w:szCs w:val="21"/>
          </w:rPr>
          <w:delText>4、开标地点：</w:delText>
        </w:r>
      </w:del>
      <w:del w:id="2502" w:author="Lee" w:date="2024-03-03T15:34:24Z">
        <w:r>
          <w:rPr>
            <w:rFonts w:hint="eastAsia" w:ascii="宋体" w:hAnsi="宋体" w:cs="微软雅黑"/>
            <w:kern w:val="0"/>
            <w:szCs w:val="21"/>
            <w:lang w:eastAsia="zh-CN"/>
          </w:rPr>
          <w:delText>岳阳市经开区金达阳光小区银星座4楼</w:delText>
        </w:r>
      </w:del>
      <w:del w:id="2503" w:author="Lee" w:date="2024-03-03T15:34:24Z">
        <w:r>
          <w:rPr>
            <w:rFonts w:hint="eastAsia" w:ascii="宋体" w:hAnsi="宋体" w:cs="微软雅黑"/>
            <w:kern w:val="0"/>
            <w:szCs w:val="21"/>
          </w:rPr>
          <w:delText>。</w:delText>
        </w:r>
      </w:del>
      <w:del w:id="2504" w:author="Lee" w:date="2024-03-03T15:34:24Z">
        <w:r>
          <w:rPr>
            <w:rFonts w:hint="eastAsia" w:ascii="宋体" w:hAnsi="宋体" w:cs="宋体"/>
            <w:kern w:val="0"/>
            <w:sz w:val="22"/>
            <w:szCs w:val="22"/>
            <w:lang w:bidi="ar"/>
          </w:rPr>
          <w:delText>（</w:delText>
        </w:r>
      </w:del>
      <w:del w:id="2505" w:author="Lee" w:date="2024-03-03T15:34:24Z">
        <w:r>
          <w:rPr>
            <w:rFonts w:hint="eastAsia" w:ascii="宋体" w:hAnsi="宋体" w:cs="宋体"/>
            <w:szCs w:val="21"/>
            <w:lang w:eastAsia="zh-CN"/>
          </w:rPr>
          <w:delText>湖南共宇项目管理有限公司</w:delText>
        </w:r>
      </w:del>
      <w:del w:id="2506" w:author="Lee" w:date="2024-03-03T15:34:24Z">
        <w:r>
          <w:rPr>
            <w:rFonts w:hint="eastAsia" w:ascii="宋体" w:hAnsi="宋体" w:cs="微软雅黑"/>
            <w:kern w:val="0"/>
            <w:szCs w:val="21"/>
          </w:rPr>
          <w:delText>）</w:delText>
        </w:r>
      </w:del>
      <w:del w:id="2507" w:author="Lee" w:date="2024-03-03T15:34:24Z">
        <w:r>
          <w:rPr>
            <w:rFonts w:hint="eastAsia" w:ascii="宋体" w:hAnsi="宋体"/>
            <w:szCs w:val="21"/>
            <w:lang w:eastAsia="zh-CN"/>
          </w:rPr>
          <w:delText>。</w:delText>
        </w:r>
      </w:del>
    </w:p>
    <w:p>
      <w:pPr>
        <w:adjustRightInd w:val="0"/>
        <w:snapToGrid w:val="0"/>
        <w:spacing w:line="360" w:lineRule="auto"/>
        <w:ind w:firstLine="422" w:firstLineChars="200"/>
        <w:rPr>
          <w:del w:id="2508" w:author="Lee" w:date="2024-03-03T15:34:24Z"/>
          <w:rFonts w:ascii="宋体" w:hAnsi="宋体"/>
          <w:szCs w:val="21"/>
          <w:highlight w:val="none"/>
        </w:rPr>
      </w:pPr>
      <w:del w:id="2509" w:author="Lee" w:date="2024-03-03T15:34:24Z">
        <w:r>
          <w:rPr>
            <w:rFonts w:hint="eastAsia" w:ascii="宋体" w:hAnsi="宋体"/>
            <w:b/>
            <w:szCs w:val="21"/>
            <w:highlight w:val="none"/>
            <w:lang w:val="en-US" w:eastAsia="zh-CN"/>
          </w:rPr>
          <w:delText>六</w:delText>
        </w:r>
      </w:del>
      <w:del w:id="2510" w:author="Lee" w:date="2024-03-03T15:34:24Z">
        <w:r>
          <w:rPr>
            <w:rFonts w:hint="eastAsia" w:ascii="宋体" w:hAnsi="宋体"/>
            <w:b/>
            <w:szCs w:val="21"/>
            <w:highlight w:val="none"/>
          </w:rPr>
          <w:delText>、公告期限</w:delText>
        </w:r>
      </w:del>
      <w:del w:id="2511" w:author="Lee" w:date="2024-03-03T15:34:24Z">
        <w:r>
          <w:rPr>
            <w:rFonts w:hint="eastAsia" w:ascii="宋体" w:hAnsi="宋体"/>
            <w:szCs w:val="21"/>
            <w:highlight w:val="none"/>
          </w:rPr>
          <w:delText>：</w:delText>
        </w:r>
      </w:del>
    </w:p>
    <w:p>
      <w:pPr>
        <w:adjustRightInd w:val="0"/>
        <w:snapToGrid w:val="0"/>
        <w:spacing w:line="360" w:lineRule="auto"/>
        <w:ind w:firstLine="420" w:firstLineChars="200"/>
        <w:rPr>
          <w:del w:id="2512" w:author="Lee" w:date="2024-03-03T15:34:24Z"/>
          <w:rFonts w:ascii="宋体" w:hAnsi="宋体"/>
          <w:szCs w:val="21"/>
          <w:highlight w:val="none"/>
        </w:rPr>
      </w:pPr>
      <w:del w:id="2513" w:author="Lee" w:date="2024-03-03T15:34:24Z">
        <w:r>
          <w:rPr>
            <w:rFonts w:hint="eastAsia" w:ascii="宋体" w:hAnsi="宋体"/>
            <w:szCs w:val="21"/>
            <w:highlight w:val="none"/>
          </w:rPr>
          <w:delText>1、本</w:delText>
        </w:r>
      </w:del>
      <w:del w:id="2514" w:author="Lee" w:date="2024-03-03T15:34:24Z">
        <w:r>
          <w:rPr>
            <w:rFonts w:hint="eastAsia" w:ascii="宋体" w:hAnsi="宋体"/>
            <w:szCs w:val="21"/>
            <w:highlight w:val="none"/>
            <w:lang w:val="en-US" w:eastAsia="zh-CN"/>
          </w:rPr>
          <w:delText>采购</w:delText>
        </w:r>
      </w:del>
      <w:del w:id="2515" w:author="Lee" w:date="2024-03-03T15:34:24Z">
        <w:r>
          <w:rPr>
            <w:rFonts w:hint="eastAsia" w:ascii="宋体" w:hAnsi="宋体"/>
            <w:szCs w:val="21"/>
            <w:highlight w:val="none"/>
          </w:rPr>
          <w:delText>公告在</w:delText>
        </w:r>
      </w:del>
      <w:del w:id="2516" w:author="Lee" w:date="2024-03-03T15:34:24Z">
        <w:r>
          <w:rPr>
            <w:rFonts w:hint="eastAsia" w:ascii="宋体" w:hAnsi="宋体"/>
            <w:szCs w:val="21"/>
            <w:highlight w:val="none"/>
            <w:lang w:eastAsia="zh-CN"/>
          </w:rPr>
          <w:delText>岳阳观盛投资发展有限公司官网（http://www.yyguansheng.com/）</w:delText>
        </w:r>
      </w:del>
      <w:del w:id="2517" w:author="Lee" w:date="2024-03-03T15:34:24Z">
        <w:r>
          <w:rPr>
            <w:rFonts w:hint="eastAsia" w:ascii="宋体" w:hAnsi="宋体"/>
            <w:szCs w:val="21"/>
            <w:highlight w:val="none"/>
          </w:rPr>
          <w:delText>发布。公告期限从本</w:delText>
        </w:r>
      </w:del>
      <w:del w:id="2518" w:author="Lee" w:date="2024-03-03T15:34:24Z">
        <w:r>
          <w:rPr>
            <w:rFonts w:hint="eastAsia" w:ascii="宋体" w:hAnsi="宋体"/>
            <w:szCs w:val="21"/>
            <w:highlight w:val="none"/>
            <w:lang w:val="en-US" w:eastAsia="zh-CN"/>
          </w:rPr>
          <w:delText>采购</w:delText>
        </w:r>
      </w:del>
      <w:del w:id="2519" w:author="Lee" w:date="2024-03-03T15:34:24Z">
        <w:r>
          <w:rPr>
            <w:rFonts w:hint="eastAsia" w:ascii="宋体" w:hAnsi="宋体"/>
            <w:szCs w:val="21"/>
            <w:highlight w:val="none"/>
          </w:rPr>
          <w:delText>公告发布之日起</w:delText>
        </w:r>
      </w:del>
      <w:del w:id="2520" w:author="Lee" w:date="2024-03-03T15:34:24Z">
        <w:r>
          <w:rPr>
            <w:rFonts w:hint="default" w:ascii="宋体" w:hAnsi="宋体"/>
            <w:szCs w:val="21"/>
            <w:highlight w:val="none"/>
            <w:lang w:val="en-US"/>
          </w:rPr>
          <w:delText>5</w:delText>
        </w:r>
      </w:del>
      <w:del w:id="2521" w:author="Lee" w:date="2024-03-03T15:34:24Z">
        <w:r>
          <w:rPr>
            <w:rFonts w:hint="eastAsia" w:ascii="宋体" w:hAnsi="宋体"/>
            <w:szCs w:val="21"/>
            <w:highlight w:val="none"/>
          </w:rPr>
          <w:delText>个工作日。</w:delText>
        </w:r>
      </w:del>
    </w:p>
    <w:p>
      <w:pPr>
        <w:adjustRightInd w:val="0"/>
        <w:snapToGrid w:val="0"/>
        <w:spacing w:line="360" w:lineRule="auto"/>
        <w:ind w:firstLine="422" w:firstLineChars="200"/>
        <w:rPr>
          <w:del w:id="2522" w:author="Lee" w:date="2024-03-03T15:34:24Z"/>
          <w:rFonts w:ascii="宋体" w:hAnsi="宋体"/>
          <w:szCs w:val="21"/>
          <w:highlight w:val="none"/>
        </w:rPr>
      </w:pPr>
      <w:del w:id="2523" w:author="Lee" w:date="2024-03-03T15:34:24Z">
        <w:r>
          <w:rPr>
            <w:rFonts w:hint="eastAsia" w:ascii="宋体" w:hAnsi="宋体"/>
            <w:b/>
            <w:szCs w:val="21"/>
            <w:highlight w:val="none"/>
            <w:lang w:val="en-US" w:eastAsia="zh-CN"/>
          </w:rPr>
          <w:delText>七</w:delText>
        </w:r>
      </w:del>
      <w:del w:id="2524" w:author="Lee" w:date="2024-03-03T15:34:24Z">
        <w:r>
          <w:rPr>
            <w:rFonts w:hint="eastAsia" w:ascii="宋体" w:hAnsi="宋体"/>
            <w:b/>
            <w:szCs w:val="21"/>
            <w:highlight w:val="none"/>
          </w:rPr>
          <w:delText>、询问及质疑</w:delText>
        </w:r>
      </w:del>
      <w:del w:id="2525" w:author="Lee" w:date="2024-03-03T15:34:24Z">
        <w:r>
          <w:rPr>
            <w:rFonts w:hint="eastAsia" w:ascii="宋体" w:hAnsi="宋体"/>
            <w:szCs w:val="21"/>
            <w:highlight w:val="none"/>
          </w:rPr>
          <w:delText>：</w:delText>
        </w:r>
      </w:del>
    </w:p>
    <w:p>
      <w:pPr>
        <w:adjustRightInd w:val="0"/>
        <w:snapToGrid w:val="0"/>
        <w:spacing w:line="360" w:lineRule="auto"/>
        <w:ind w:firstLine="420" w:firstLineChars="200"/>
        <w:rPr>
          <w:del w:id="2526" w:author="Lee" w:date="2024-03-03T15:34:24Z"/>
          <w:rFonts w:ascii="宋体" w:hAnsi="宋体"/>
          <w:szCs w:val="21"/>
          <w:highlight w:val="none"/>
        </w:rPr>
      </w:pPr>
      <w:del w:id="2527" w:author="Lee" w:date="2024-03-03T15:34:24Z">
        <w:r>
          <w:rPr>
            <w:rFonts w:hint="eastAsia" w:ascii="宋体" w:hAnsi="宋体"/>
            <w:szCs w:val="21"/>
            <w:highlight w:val="none"/>
          </w:rPr>
          <w:delText>1、投标人对采购活动事项如有疑问的，可以向采购人、采购代理机构提出询问。采购人、采购代理机构将在3个工作日内作出答复。</w:delText>
        </w:r>
      </w:del>
    </w:p>
    <w:p>
      <w:pPr>
        <w:adjustRightInd w:val="0"/>
        <w:snapToGrid w:val="0"/>
        <w:spacing w:line="360" w:lineRule="auto"/>
        <w:ind w:firstLine="420" w:firstLineChars="200"/>
        <w:rPr>
          <w:del w:id="2528" w:author="Lee" w:date="2024-03-03T15:34:24Z"/>
          <w:rFonts w:ascii="宋体" w:hAnsi="宋体"/>
          <w:szCs w:val="21"/>
          <w:highlight w:val="none"/>
        </w:rPr>
      </w:pPr>
      <w:del w:id="2529" w:author="Lee" w:date="2024-03-03T15:34:24Z">
        <w:r>
          <w:rPr>
            <w:rFonts w:hint="eastAsia" w:ascii="宋体" w:hAnsi="宋体"/>
            <w:szCs w:val="21"/>
            <w:highlight w:val="none"/>
            <w:lang w:val="en-US" w:eastAsia="zh-CN"/>
          </w:rPr>
          <w:delText>2</w:delText>
        </w:r>
      </w:del>
      <w:del w:id="2530" w:author="Lee" w:date="2024-03-03T15:34:24Z">
        <w:r>
          <w:rPr>
            <w:rFonts w:hint="eastAsia" w:ascii="宋体" w:hAnsi="宋体"/>
            <w:szCs w:val="21"/>
            <w:highlight w:val="none"/>
          </w:rPr>
          <w:delText>、潜在投标人认为</w:delText>
        </w:r>
      </w:del>
      <w:del w:id="2531" w:author="Lee" w:date="2024-03-03T15:34:24Z">
        <w:r>
          <w:rPr>
            <w:rFonts w:hint="eastAsia" w:ascii="宋体" w:hAnsi="宋体"/>
            <w:szCs w:val="21"/>
            <w:highlight w:val="none"/>
            <w:lang w:eastAsia="zh-CN"/>
          </w:rPr>
          <w:delText>磋商文件</w:delText>
        </w:r>
      </w:del>
      <w:del w:id="2532" w:author="Lee" w:date="2024-03-03T15:34:24Z">
        <w:r>
          <w:rPr>
            <w:rFonts w:hint="eastAsia" w:ascii="宋体" w:hAnsi="宋体"/>
            <w:szCs w:val="21"/>
            <w:highlight w:val="none"/>
          </w:rPr>
          <w:delText>或公告使自己的合法权益受到损害的，可以在</w:delText>
        </w:r>
      </w:del>
      <w:ins w:id="2533" w:author="Administrator" w:date="2023-08-28T09:43:48Z">
        <w:del w:id="2534" w:author="Lee" w:date="2024-03-03T15:34:24Z">
          <w:r>
            <w:rPr>
              <w:rFonts w:hint="eastAsia" w:ascii="宋体" w:hAnsi="宋体" w:cs="宋体"/>
              <w:color w:val="auto"/>
              <w:szCs w:val="21"/>
              <w:highlight w:val="none"/>
            </w:rPr>
            <w:delText>购买</w:delText>
          </w:r>
        </w:del>
      </w:ins>
      <w:del w:id="2535" w:author="Lee" w:date="2024-03-03T15:34:24Z">
        <w:r>
          <w:rPr>
            <w:rFonts w:hint="eastAsia" w:ascii="宋体" w:hAnsi="宋体"/>
            <w:szCs w:val="21"/>
            <w:highlight w:val="none"/>
          </w:rPr>
          <w:delText>收到</w:delText>
        </w:r>
      </w:del>
      <w:del w:id="2536" w:author="Lee" w:date="2024-03-03T15:34:24Z">
        <w:r>
          <w:rPr>
            <w:rFonts w:hint="eastAsia" w:ascii="宋体" w:hAnsi="宋体"/>
            <w:szCs w:val="21"/>
            <w:highlight w:val="none"/>
            <w:lang w:eastAsia="zh-CN"/>
          </w:rPr>
          <w:delText>磋商文件</w:delText>
        </w:r>
      </w:del>
      <w:del w:id="2537" w:author="Lee" w:date="2024-03-03T15:34:24Z">
        <w:r>
          <w:rPr>
            <w:rFonts w:hint="eastAsia" w:ascii="宋体" w:hAnsi="宋体"/>
            <w:szCs w:val="21"/>
            <w:highlight w:val="none"/>
          </w:rPr>
          <w:delText>之日或</w:delText>
        </w:r>
      </w:del>
      <w:del w:id="2538" w:author="Lee" w:date="2024-03-03T15:34:24Z">
        <w:r>
          <w:rPr>
            <w:rFonts w:hint="eastAsia" w:ascii="宋体" w:hAnsi="宋体"/>
            <w:szCs w:val="21"/>
            <w:highlight w:val="none"/>
            <w:lang w:val="en-US" w:eastAsia="zh-CN"/>
          </w:rPr>
          <w:delText>磋商</w:delText>
        </w:r>
      </w:del>
      <w:del w:id="2539" w:author="Lee" w:date="2024-03-03T15:34:24Z">
        <w:r>
          <w:rPr>
            <w:rFonts w:hint="eastAsia" w:ascii="宋体" w:hAnsi="宋体"/>
            <w:szCs w:val="21"/>
            <w:highlight w:val="none"/>
          </w:rPr>
          <w:delText>公告期限届满之日起</w:delText>
        </w:r>
      </w:del>
      <w:del w:id="2540" w:author="Lee" w:date="2024-03-03T15:34:24Z">
        <w:r>
          <w:rPr>
            <w:rFonts w:hint="default" w:ascii="宋体" w:hAnsi="宋体"/>
            <w:szCs w:val="21"/>
            <w:highlight w:val="none"/>
            <w:lang w:val="en-US"/>
          </w:rPr>
          <w:delText>7</w:delText>
        </w:r>
      </w:del>
      <w:ins w:id="2541" w:author="Administrator" w:date="2023-08-28T09:43:27Z">
        <w:del w:id="2542" w:author="Lee" w:date="2024-03-03T15:34:24Z">
          <w:r>
            <w:rPr>
              <w:rFonts w:hint="eastAsia" w:ascii="宋体" w:hAnsi="宋体"/>
              <w:szCs w:val="21"/>
              <w:highlight w:val="none"/>
              <w:lang w:val="en-US" w:eastAsia="zh-CN"/>
            </w:rPr>
            <w:delText>3</w:delText>
          </w:r>
        </w:del>
      </w:ins>
      <w:del w:id="2543" w:author="Lee" w:date="2024-03-03T15:34:24Z">
        <w:r>
          <w:rPr>
            <w:rFonts w:hint="eastAsia" w:ascii="宋体" w:hAnsi="宋体"/>
            <w:szCs w:val="21"/>
            <w:highlight w:val="none"/>
          </w:rPr>
          <w:delText>个工作日内，以纸质书面形式向采购人、采购代理机构提出质疑。</w:delText>
        </w:r>
      </w:del>
    </w:p>
    <w:p>
      <w:pPr>
        <w:adjustRightInd w:val="0"/>
        <w:snapToGrid w:val="0"/>
        <w:spacing w:line="360" w:lineRule="auto"/>
        <w:ind w:firstLine="422" w:firstLineChars="200"/>
        <w:rPr>
          <w:del w:id="2544" w:author="Lee" w:date="2024-03-03T15:34:24Z"/>
          <w:rFonts w:ascii="宋体" w:hAnsi="宋体"/>
          <w:b/>
          <w:szCs w:val="21"/>
        </w:rPr>
      </w:pPr>
      <w:del w:id="2545" w:author="Lee" w:date="2024-03-03T15:34:24Z">
        <w:r>
          <w:rPr>
            <w:rFonts w:hint="eastAsia" w:ascii="宋体" w:hAnsi="宋体"/>
            <w:b/>
            <w:szCs w:val="21"/>
            <w:lang w:val="en-US" w:eastAsia="zh-CN"/>
          </w:rPr>
          <w:delText>八</w:delText>
        </w:r>
      </w:del>
      <w:del w:id="2546" w:author="Lee" w:date="2024-03-03T15:34:24Z">
        <w:r>
          <w:rPr>
            <w:rFonts w:hint="eastAsia" w:ascii="宋体" w:hAnsi="宋体"/>
            <w:b/>
            <w:szCs w:val="21"/>
          </w:rPr>
          <w:delText>、采购项目联系人姓名和电话</w:delText>
        </w:r>
      </w:del>
    </w:p>
    <w:p>
      <w:pPr>
        <w:adjustRightInd w:val="0"/>
        <w:snapToGrid w:val="0"/>
        <w:spacing w:line="360" w:lineRule="auto"/>
        <w:ind w:firstLine="420" w:firstLineChars="200"/>
        <w:rPr>
          <w:del w:id="2547" w:author="Lee" w:date="2024-03-03T15:34:24Z"/>
          <w:rFonts w:hint="eastAsia" w:ascii="宋体" w:hAnsi="宋体"/>
          <w:szCs w:val="21"/>
          <w:lang w:eastAsia="zh-CN"/>
        </w:rPr>
      </w:pPr>
      <w:del w:id="2548" w:author="Lee" w:date="2024-03-03T15:34:24Z">
        <w:r>
          <w:rPr>
            <w:rFonts w:hint="eastAsia" w:ascii="宋体" w:hAnsi="宋体"/>
            <w:szCs w:val="21"/>
          </w:rPr>
          <w:delText>1、联系人姓名：</w:delText>
        </w:r>
      </w:del>
      <w:del w:id="2549" w:author="Lee" w:date="2024-03-03T15:34:24Z">
        <w:r>
          <w:rPr>
            <w:rFonts w:hint="eastAsia" w:ascii="宋体" w:hAnsi="宋体"/>
            <w:szCs w:val="21"/>
            <w:lang w:eastAsia="zh-CN"/>
          </w:rPr>
          <w:delText>李  冲</w:delText>
        </w:r>
      </w:del>
    </w:p>
    <w:p>
      <w:pPr>
        <w:adjustRightInd w:val="0"/>
        <w:snapToGrid w:val="0"/>
        <w:spacing w:line="360" w:lineRule="auto"/>
        <w:ind w:firstLine="420" w:firstLineChars="200"/>
        <w:rPr>
          <w:del w:id="2550" w:author="Lee" w:date="2024-03-03T15:34:24Z"/>
          <w:rFonts w:hint="eastAsia" w:ascii="宋体" w:hAnsi="宋体"/>
          <w:szCs w:val="21"/>
          <w:lang w:val="en-US" w:eastAsia="zh-CN"/>
        </w:rPr>
      </w:pPr>
      <w:del w:id="2551" w:author="Lee" w:date="2024-03-03T15:34:24Z">
        <w:r>
          <w:rPr>
            <w:rFonts w:hint="eastAsia" w:ascii="宋体" w:hAnsi="宋体"/>
            <w:szCs w:val="21"/>
          </w:rPr>
          <w:delText>2、电话：</w:delText>
        </w:r>
      </w:del>
      <w:del w:id="2552" w:author="Lee" w:date="2024-03-03T15:34:24Z">
        <w:r>
          <w:rPr>
            <w:rFonts w:hint="eastAsia" w:ascii="宋体" w:hAnsi="宋体"/>
            <w:szCs w:val="21"/>
            <w:lang w:val="en-US" w:eastAsia="zh-CN"/>
          </w:rPr>
          <w:delText>17373033986</w:delText>
        </w:r>
      </w:del>
    </w:p>
    <w:p>
      <w:pPr>
        <w:adjustRightInd w:val="0"/>
        <w:snapToGrid w:val="0"/>
        <w:spacing w:line="360" w:lineRule="auto"/>
        <w:ind w:firstLine="422" w:firstLineChars="200"/>
        <w:rPr>
          <w:del w:id="2553" w:author="Lee" w:date="2024-03-03T15:34:24Z"/>
          <w:rFonts w:ascii="宋体" w:hAnsi="宋体"/>
          <w:b/>
          <w:szCs w:val="21"/>
        </w:rPr>
      </w:pPr>
      <w:del w:id="2554" w:author="Lee" w:date="2024-03-03T15:34:24Z">
        <w:r>
          <w:rPr>
            <w:rFonts w:hint="eastAsia" w:ascii="宋体" w:hAnsi="宋体"/>
            <w:b/>
            <w:szCs w:val="21"/>
            <w:lang w:val="en-US" w:eastAsia="zh-CN"/>
          </w:rPr>
          <w:delText>九</w:delText>
        </w:r>
      </w:del>
      <w:del w:id="2555" w:author="Lee" w:date="2024-03-03T15:34:24Z">
        <w:r>
          <w:rPr>
            <w:rFonts w:hint="eastAsia" w:ascii="宋体" w:hAnsi="宋体"/>
            <w:b/>
            <w:szCs w:val="21"/>
          </w:rPr>
          <w:delText>、采购人、采购代理机构的名称、地址和联系方法</w:delText>
        </w:r>
      </w:del>
    </w:p>
    <w:p>
      <w:pPr>
        <w:pStyle w:val="4"/>
        <w:keepNext w:val="0"/>
        <w:keepLines w:val="0"/>
        <w:widowControl/>
        <w:spacing w:before="75" w:after="0" w:line="420" w:lineRule="atLeast"/>
        <w:ind w:firstLine="632" w:firstLineChars="300"/>
        <w:rPr>
          <w:del w:id="2556" w:author="Lee" w:date="2024-03-03T15:34:24Z"/>
          <w:rFonts w:ascii="宋体" w:hAnsi="宋体"/>
          <w:bCs w:val="0"/>
          <w:sz w:val="21"/>
          <w:szCs w:val="21"/>
        </w:rPr>
      </w:pPr>
      <w:del w:id="2557" w:author="Lee" w:date="2024-03-03T15:34:24Z">
        <w:r>
          <w:rPr>
            <w:rFonts w:hint="eastAsia" w:ascii="宋体" w:hAnsi="宋体"/>
            <w:bCs w:val="0"/>
            <w:sz w:val="21"/>
            <w:szCs w:val="21"/>
          </w:rPr>
          <w:delText>1、采购人信息</w:delText>
        </w:r>
      </w:del>
    </w:p>
    <w:p>
      <w:pPr>
        <w:adjustRightInd w:val="0"/>
        <w:snapToGrid w:val="0"/>
        <w:spacing w:line="360" w:lineRule="auto"/>
        <w:ind w:firstLine="420" w:firstLineChars="200"/>
        <w:rPr>
          <w:del w:id="2558" w:author="Lee" w:date="2024-03-03T15:34:24Z"/>
          <w:rFonts w:hint="eastAsia" w:ascii="宋体" w:hAnsi="宋体" w:eastAsia="宋体"/>
          <w:szCs w:val="21"/>
          <w:lang w:eastAsia="zh-CN"/>
        </w:rPr>
      </w:pPr>
      <w:del w:id="2559" w:author="Lee" w:date="2024-03-03T15:34:24Z">
        <w:r>
          <w:rPr>
            <w:rFonts w:hint="eastAsia" w:ascii="宋体" w:hAnsi="宋体"/>
            <w:szCs w:val="21"/>
          </w:rPr>
          <w:delText>（1）名 称：</w:delText>
        </w:r>
      </w:del>
      <w:del w:id="2560" w:author="Lee" w:date="2024-03-03T15:34:24Z">
        <w:r>
          <w:rPr>
            <w:rFonts w:hint="eastAsia" w:ascii="宋体" w:hAnsi="宋体"/>
            <w:szCs w:val="21"/>
            <w:lang w:eastAsia="zh-CN"/>
          </w:rPr>
          <w:delText>岳阳建盛进出口贸易有限公司</w:delText>
        </w:r>
      </w:del>
    </w:p>
    <w:p>
      <w:pPr>
        <w:adjustRightInd w:val="0"/>
        <w:snapToGrid w:val="0"/>
        <w:spacing w:line="360" w:lineRule="auto"/>
        <w:ind w:left="420" w:leftChars="200"/>
        <w:rPr>
          <w:del w:id="2561" w:author="Lee" w:date="2024-03-03T15:34:24Z"/>
          <w:rFonts w:hint="eastAsia" w:ascii="宋体" w:hAnsi="宋体"/>
          <w:szCs w:val="21"/>
          <w:lang w:eastAsia="zh-CN"/>
        </w:rPr>
      </w:pPr>
      <w:del w:id="2562" w:author="Lee" w:date="2024-03-03T15:34:24Z">
        <w:r>
          <w:rPr>
            <w:rFonts w:hint="eastAsia" w:ascii="宋体" w:hAnsi="宋体"/>
            <w:szCs w:val="21"/>
          </w:rPr>
          <w:delText>（2）地 址：</w:delText>
        </w:r>
      </w:del>
      <w:del w:id="2563" w:author="Lee" w:date="2024-03-03T15:34:24Z">
        <w:r>
          <w:rPr>
            <w:rFonts w:hint="eastAsia" w:ascii="宋体" w:hAnsi="宋体"/>
            <w:szCs w:val="21"/>
            <w:lang w:eastAsia="zh-CN"/>
          </w:rPr>
          <w:delText>临湘市儒溪工业园</w:delText>
        </w:r>
      </w:del>
    </w:p>
    <w:p>
      <w:pPr>
        <w:adjustRightInd w:val="0"/>
        <w:snapToGrid w:val="0"/>
        <w:spacing w:line="360" w:lineRule="auto"/>
        <w:ind w:left="420" w:leftChars="200"/>
        <w:rPr>
          <w:del w:id="2564" w:author="Lee" w:date="2024-03-03T15:34:24Z"/>
          <w:rFonts w:ascii="宋体" w:hAnsi="宋体" w:cs="宋体"/>
          <w:szCs w:val="21"/>
        </w:rPr>
      </w:pPr>
      <w:del w:id="2565" w:author="Lee" w:date="2024-03-03T15:34:24Z">
        <w:r>
          <w:rPr>
            <w:rFonts w:hint="eastAsia" w:ascii="宋体" w:hAnsi="宋体"/>
            <w:szCs w:val="21"/>
          </w:rPr>
          <w:delText>（3）联系人：</w:delText>
        </w:r>
      </w:del>
      <w:del w:id="2566" w:author="Lee" w:date="2024-03-03T15:34:24Z">
        <w:r>
          <w:rPr>
            <w:rFonts w:hint="eastAsia" w:ascii="宋体" w:hAnsi="宋体"/>
            <w:szCs w:val="21"/>
            <w:lang w:eastAsia="zh-CN"/>
          </w:rPr>
          <w:delText>李  冲</w:delText>
        </w:r>
      </w:del>
    </w:p>
    <w:p>
      <w:pPr>
        <w:adjustRightInd w:val="0"/>
        <w:snapToGrid w:val="0"/>
        <w:spacing w:line="360" w:lineRule="auto"/>
        <w:ind w:firstLine="420" w:firstLineChars="200"/>
        <w:rPr>
          <w:del w:id="2567" w:author="Lee" w:date="2024-03-03T15:34:24Z"/>
          <w:rFonts w:hint="default" w:ascii="宋体" w:hAnsi="宋体"/>
          <w:szCs w:val="21"/>
          <w:lang w:val="en-US" w:eastAsia="zh-CN"/>
        </w:rPr>
      </w:pPr>
      <w:del w:id="2568" w:author="Lee" w:date="2024-03-03T15:34:24Z">
        <w:r>
          <w:rPr>
            <w:rFonts w:hint="eastAsia" w:ascii="宋体" w:hAnsi="宋体"/>
            <w:szCs w:val="21"/>
          </w:rPr>
          <w:delText>（4）电 话：</w:delText>
        </w:r>
      </w:del>
      <w:del w:id="2569" w:author="Lee" w:date="2024-03-03T15:34:24Z">
        <w:r>
          <w:rPr>
            <w:rFonts w:hint="eastAsia" w:ascii="宋体" w:hAnsi="宋体"/>
            <w:szCs w:val="21"/>
            <w:lang w:val="en-US" w:eastAsia="zh-CN"/>
          </w:rPr>
          <w:delText>1</w:delText>
        </w:r>
      </w:del>
      <w:del w:id="2570" w:author="Lee" w:date="2024-03-03T15:34:24Z">
        <w:r>
          <w:rPr>
            <w:rFonts w:hint="default" w:ascii="宋体" w:hAnsi="宋体"/>
            <w:szCs w:val="21"/>
            <w:lang w:val="en-US" w:eastAsia="zh-CN"/>
          </w:rPr>
          <w:delText>7373033986</w:delText>
        </w:r>
      </w:del>
    </w:p>
    <w:p>
      <w:pPr>
        <w:adjustRightInd w:val="0"/>
        <w:snapToGrid w:val="0"/>
        <w:spacing w:line="360" w:lineRule="auto"/>
        <w:ind w:firstLine="422" w:firstLineChars="200"/>
        <w:rPr>
          <w:del w:id="2571" w:author="Lee" w:date="2024-03-03T15:34:24Z"/>
          <w:rFonts w:ascii="宋体" w:hAnsi="宋体"/>
          <w:b/>
          <w:szCs w:val="21"/>
        </w:rPr>
      </w:pPr>
      <w:del w:id="2572" w:author="Lee" w:date="2024-03-03T15:34:24Z">
        <w:r>
          <w:rPr>
            <w:rFonts w:hint="eastAsia" w:ascii="宋体" w:hAnsi="宋体"/>
            <w:b/>
            <w:szCs w:val="21"/>
          </w:rPr>
          <w:delText>2、采购代理机构信息</w:delText>
        </w:r>
      </w:del>
    </w:p>
    <w:p>
      <w:pPr>
        <w:adjustRightInd w:val="0"/>
        <w:snapToGrid w:val="0"/>
        <w:spacing w:line="360" w:lineRule="auto"/>
        <w:ind w:firstLine="420" w:firstLineChars="200"/>
        <w:rPr>
          <w:del w:id="2573" w:author="Lee" w:date="2024-03-03T15:34:24Z"/>
          <w:rFonts w:hint="eastAsia" w:ascii="宋体" w:hAnsi="宋体" w:cs="宋体"/>
          <w:szCs w:val="21"/>
          <w:lang w:eastAsia="zh-CN"/>
        </w:rPr>
      </w:pPr>
      <w:del w:id="2574" w:author="Lee" w:date="2024-03-03T15:34:24Z">
        <w:r>
          <w:rPr>
            <w:rFonts w:hint="eastAsia" w:ascii="宋体" w:hAnsi="宋体"/>
            <w:szCs w:val="21"/>
          </w:rPr>
          <w:delText>（1）名 称：</w:delText>
        </w:r>
      </w:del>
      <w:del w:id="2575" w:author="Lee" w:date="2024-03-03T15:34:24Z">
        <w:r>
          <w:rPr>
            <w:rFonts w:hint="eastAsia" w:ascii="宋体" w:hAnsi="宋体" w:cs="宋体"/>
            <w:szCs w:val="21"/>
            <w:lang w:eastAsia="zh-CN"/>
          </w:rPr>
          <w:delText>湖南共宇项目管理有限公司</w:delText>
        </w:r>
      </w:del>
    </w:p>
    <w:p>
      <w:pPr>
        <w:adjustRightInd w:val="0"/>
        <w:snapToGrid w:val="0"/>
        <w:spacing w:line="360" w:lineRule="auto"/>
        <w:ind w:firstLine="420" w:firstLineChars="200"/>
        <w:rPr>
          <w:del w:id="2576" w:author="Lee" w:date="2024-03-03T15:34:24Z"/>
          <w:rFonts w:hint="eastAsia" w:ascii="宋体" w:hAnsi="宋体" w:eastAsia="宋体" w:cs="Times New Roman"/>
          <w:szCs w:val="21"/>
          <w:lang w:eastAsia="zh-CN"/>
        </w:rPr>
      </w:pPr>
      <w:del w:id="2577" w:author="Lee" w:date="2024-03-03T15:34:24Z">
        <w:r>
          <w:rPr>
            <w:rFonts w:hint="eastAsia" w:ascii="宋体" w:hAnsi="宋体" w:eastAsia="宋体" w:cs="Times New Roman"/>
            <w:szCs w:val="21"/>
            <w:lang w:eastAsia="zh-CN"/>
          </w:rPr>
          <w:delText>（2）地 址：</w:delText>
        </w:r>
      </w:del>
      <w:del w:id="2578" w:author="Lee" w:date="2024-03-03T15:34:24Z">
        <w:r>
          <w:rPr>
            <w:rFonts w:hint="eastAsia" w:ascii="宋体" w:hAnsi="宋体" w:cs="Times New Roman"/>
            <w:szCs w:val="21"/>
            <w:lang w:eastAsia="zh-CN"/>
          </w:rPr>
          <w:delText>岳阳市经开区金达阳光小区银星座4楼</w:delText>
        </w:r>
      </w:del>
    </w:p>
    <w:p>
      <w:pPr>
        <w:adjustRightInd w:val="0"/>
        <w:snapToGrid w:val="0"/>
        <w:spacing w:line="360" w:lineRule="auto"/>
        <w:ind w:firstLine="420" w:firstLineChars="200"/>
        <w:rPr>
          <w:del w:id="2579" w:author="Lee" w:date="2024-03-03T15:34:24Z"/>
          <w:rFonts w:hint="eastAsia" w:ascii="宋体" w:hAnsi="宋体" w:cs="Times New Roman"/>
          <w:szCs w:val="21"/>
          <w:lang w:eastAsia="zh-CN"/>
        </w:rPr>
      </w:pPr>
      <w:del w:id="2580" w:author="Lee" w:date="2024-03-03T15:34:24Z">
        <w:r>
          <w:rPr>
            <w:rFonts w:hint="eastAsia" w:ascii="宋体" w:hAnsi="宋体" w:eastAsia="宋体" w:cs="Times New Roman"/>
            <w:szCs w:val="21"/>
            <w:lang w:eastAsia="zh-CN"/>
          </w:rPr>
          <w:delText>（3）联系人：</w:delText>
        </w:r>
      </w:del>
      <w:del w:id="2581" w:author="Lee" w:date="2024-03-03T15:34:24Z">
        <w:r>
          <w:rPr>
            <w:rFonts w:hint="eastAsia" w:ascii="宋体" w:hAnsi="宋体" w:cs="Times New Roman"/>
            <w:szCs w:val="21"/>
            <w:lang w:eastAsia="zh-CN"/>
          </w:rPr>
          <w:delText>冯敏</w:delText>
        </w:r>
      </w:del>
    </w:p>
    <w:p>
      <w:pPr>
        <w:adjustRightInd w:val="0"/>
        <w:snapToGrid w:val="0"/>
        <w:spacing w:line="360" w:lineRule="auto"/>
        <w:ind w:firstLine="420" w:firstLineChars="200"/>
        <w:rPr>
          <w:del w:id="2582" w:author="Lee" w:date="2024-03-03T15:34:24Z"/>
          <w:rFonts w:hint="eastAsia" w:ascii="宋体" w:hAnsi="宋体" w:eastAsia="宋体" w:cs="Times New Roman"/>
          <w:szCs w:val="21"/>
          <w:lang w:eastAsia="zh-CN"/>
        </w:rPr>
      </w:pPr>
      <w:del w:id="2583" w:author="Lee" w:date="2024-03-03T15:34:24Z">
        <w:r>
          <w:rPr>
            <w:rFonts w:hint="eastAsia" w:ascii="宋体" w:hAnsi="宋体" w:eastAsia="宋体" w:cs="Times New Roman"/>
            <w:szCs w:val="21"/>
            <w:lang w:eastAsia="zh-CN"/>
          </w:rPr>
          <w:delText>（4）电 话：</w:delText>
        </w:r>
      </w:del>
      <w:del w:id="2584" w:author="Lee" w:date="2024-03-03T15:34:24Z">
        <w:r>
          <w:rPr>
            <w:rFonts w:hint="eastAsia" w:ascii="宋体" w:hAnsi="宋体" w:cs="Times New Roman"/>
            <w:szCs w:val="21"/>
            <w:lang w:eastAsia="zh-CN"/>
          </w:rPr>
          <w:delText>0730-8882868</w:delText>
        </w:r>
      </w:del>
    </w:p>
    <w:p>
      <w:pPr>
        <w:rPr>
          <w:del w:id="2585" w:author="Lee" w:date="2024-03-03T15:34:24Z"/>
          <w:rFonts w:hint="eastAsia" w:ascii="宋体" w:hAnsi="宋体"/>
          <w:sz w:val="32"/>
          <w:szCs w:val="32"/>
        </w:rPr>
      </w:pPr>
      <w:del w:id="2586" w:author="Lee" w:date="2024-03-03T15:34:24Z">
        <w:r>
          <w:rPr>
            <w:rFonts w:hint="eastAsia" w:ascii="宋体" w:hAnsi="宋体"/>
            <w:sz w:val="32"/>
            <w:szCs w:val="32"/>
          </w:rPr>
          <w:br w:type="page"/>
        </w:r>
      </w:del>
    </w:p>
    <w:p>
      <w:pPr>
        <w:pStyle w:val="2"/>
        <w:spacing w:line="360" w:lineRule="auto"/>
        <w:rPr>
          <w:del w:id="2587" w:author="Lee" w:date="2024-03-03T15:34:24Z"/>
          <w:rFonts w:ascii="宋体" w:hAnsi="宋体"/>
          <w:sz w:val="32"/>
          <w:szCs w:val="32"/>
        </w:rPr>
      </w:pPr>
      <w:del w:id="2588" w:author="Lee" w:date="2024-03-03T15:34:24Z">
        <w:r>
          <w:rPr>
            <w:rFonts w:hint="eastAsia" w:ascii="宋体" w:hAnsi="宋体"/>
            <w:sz w:val="32"/>
            <w:szCs w:val="32"/>
          </w:rPr>
          <w:delText xml:space="preserve">第二章 </w:delText>
        </w:r>
      </w:del>
      <w:del w:id="2589" w:author="Lee" w:date="2024-03-03T15:34:24Z">
        <w:r>
          <w:rPr>
            <w:rFonts w:ascii="宋体" w:hAnsi="宋体"/>
            <w:sz w:val="32"/>
            <w:szCs w:val="32"/>
          </w:rPr>
          <w:delText xml:space="preserve"> </w:delText>
        </w:r>
      </w:del>
      <w:del w:id="2590" w:author="Lee" w:date="2024-03-03T15:34:24Z">
        <w:r>
          <w:rPr>
            <w:rFonts w:hint="eastAsia" w:ascii="宋体" w:hAnsi="宋体"/>
            <w:sz w:val="32"/>
            <w:szCs w:val="32"/>
          </w:rPr>
          <w:delText>磋商须知</w:delText>
        </w:r>
      </w:del>
    </w:p>
    <w:p>
      <w:pPr>
        <w:pStyle w:val="30"/>
        <w:jc w:val="center"/>
        <w:outlineLvl w:val="1"/>
        <w:rPr>
          <w:del w:id="2591" w:author="Lee" w:date="2024-03-03T15:34:24Z"/>
          <w:rFonts w:hAnsi="宋体"/>
          <w:b/>
          <w:sz w:val="30"/>
          <w:szCs w:val="30"/>
        </w:rPr>
      </w:pPr>
      <w:del w:id="2592" w:author="Lee" w:date="2024-03-03T15:34:24Z">
        <w:r>
          <w:rPr>
            <w:rFonts w:hint="eastAsia" w:hAnsi="宋体"/>
            <w:b/>
            <w:sz w:val="30"/>
            <w:szCs w:val="30"/>
          </w:rPr>
          <w:delText>磋商须知前附表</w:delText>
        </w:r>
      </w:del>
    </w:p>
    <w:p>
      <w:pPr>
        <w:pStyle w:val="30"/>
        <w:rPr>
          <w:del w:id="2593" w:author="Lee" w:date="2024-03-03T15:34:24Z"/>
          <w:rFonts w:hAnsi="宋体"/>
        </w:rPr>
      </w:pPr>
      <w:del w:id="2594" w:author="Lee" w:date="2024-03-03T15:34:24Z">
        <w:r>
          <w:rPr>
            <w:rFonts w:hint="eastAsia" w:hAnsi="宋体"/>
          </w:rPr>
          <w:delText>（本项目采用的条款用“■”标示）</w:delText>
        </w:r>
      </w:del>
    </w:p>
    <w:tbl>
      <w:tblPr>
        <w:tblStyle w:val="53"/>
        <w:tblW w:w="957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43"/>
        <w:gridCol w:w="1462"/>
        <w:gridCol w:w="677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blHeader/>
          <w:jc w:val="center"/>
          <w:del w:id="2595" w:author="Lee" w:date="2024-03-03T15:34:24Z"/>
        </w:trPr>
        <w:tc>
          <w:tcPr>
            <w:tcW w:w="1343" w:type="dxa"/>
            <w:vAlign w:val="center"/>
          </w:tcPr>
          <w:p>
            <w:pPr>
              <w:adjustRightInd w:val="0"/>
              <w:snapToGrid w:val="0"/>
              <w:spacing w:line="320" w:lineRule="exact"/>
              <w:jc w:val="center"/>
              <w:rPr>
                <w:del w:id="2596" w:author="Lee" w:date="2024-03-03T15:34:24Z"/>
                <w:rFonts w:ascii="宋体" w:hAnsi="宋体"/>
                <w:b/>
                <w:szCs w:val="21"/>
              </w:rPr>
            </w:pPr>
            <w:del w:id="2597" w:author="Lee" w:date="2024-03-03T15:34:24Z">
              <w:r>
                <w:rPr>
                  <w:rFonts w:hint="eastAsia" w:ascii="宋体" w:hAnsi="宋体"/>
                  <w:b/>
                  <w:szCs w:val="21"/>
                </w:rPr>
                <w:delText>条款号</w:delText>
              </w:r>
            </w:del>
          </w:p>
        </w:tc>
        <w:tc>
          <w:tcPr>
            <w:tcW w:w="1462" w:type="dxa"/>
            <w:vAlign w:val="center"/>
          </w:tcPr>
          <w:p>
            <w:pPr>
              <w:adjustRightInd w:val="0"/>
              <w:snapToGrid w:val="0"/>
              <w:spacing w:line="320" w:lineRule="exact"/>
              <w:jc w:val="center"/>
              <w:rPr>
                <w:del w:id="2598" w:author="Lee" w:date="2024-03-03T15:34:24Z"/>
                <w:rFonts w:ascii="宋体" w:hAnsi="宋体"/>
                <w:b/>
                <w:szCs w:val="21"/>
              </w:rPr>
            </w:pPr>
            <w:del w:id="2599" w:author="Lee" w:date="2024-03-03T15:34:24Z">
              <w:r>
                <w:rPr>
                  <w:rFonts w:hint="eastAsia" w:ascii="宋体" w:hAnsi="宋体"/>
                  <w:b/>
                  <w:szCs w:val="21"/>
                </w:rPr>
                <w:delText>条款名称</w:delText>
              </w:r>
            </w:del>
          </w:p>
        </w:tc>
        <w:tc>
          <w:tcPr>
            <w:tcW w:w="6771" w:type="dxa"/>
            <w:vAlign w:val="center"/>
          </w:tcPr>
          <w:p>
            <w:pPr>
              <w:adjustRightInd w:val="0"/>
              <w:snapToGrid w:val="0"/>
              <w:spacing w:line="320" w:lineRule="exact"/>
              <w:jc w:val="center"/>
              <w:rPr>
                <w:del w:id="2600" w:author="Lee" w:date="2024-03-03T15:34:24Z"/>
                <w:rFonts w:ascii="宋体" w:hAnsi="宋体"/>
                <w:b/>
                <w:szCs w:val="21"/>
              </w:rPr>
            </w:pPr>
            <w:del w:id="2601" w:author="Lee" w:date="2024-03-03T15:34:24Z">
              <w:r>
                <w:rPr>
                  <w:rFonts w:hint="eastAsia" w:ascii="宋体" w:hAnsi="宋体"/>
                  <w:b/>
                  <w:szCs w:val="21"/>
                </w:rPr>
                <w:delText>编列内容规定</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02" w:author="Lee" w:date="2024-03-03T15:34:24Z"/>
        </w:trPr>
        <w:tc>
          <w:tcPr>
            <w:tcW w:w="9576" w:type="dxa"/>
            <w:gridSpan w:val="3"/>
            <w:vAlign w:val="center"/>
          </w:tcPr>
          <w:p>
            <w:pPr>
              <w:adjustRightInd w:val="0"/>
              <w:snapToGrid w:val="0"/>
              <w:spacing w:line="320" w:lineRule="exact"/>
              <w:rPr>
                <w:del w:id="2603" w:author="Lee" w:date="2024-03-03T15:34:24Z"/>
                <w:rFonts w:ascii="宋体" w:hAnsi="宋体"/>
                <w:szCs w:val="21"/>
              </w:rPr>
            </w:pPr>
            <w:del w:id="2604" w:author="Lee" w:date="2024-03-03T15:34:24Z">
              <w:r>
                <w:rPr>
                  <w:rFonts w:hint="eastAsia" w:ascii="宋体" w:hAnsi="宋体"/>
                  <w:b/>
                  <w:szCs w:val="21"/>
                </w:rPr>
                <w:delText>一、说明</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05" w:author="Lee" w:date="2024-03-03T15:34:24Z"/>
        </w:trPr>
        <w:tc>
          <w:tcPr>
            <w:tcW w:w="1343" w:type="dxa"/>
            <w:vAlign w:val="center"/>
          </w:tcPr>
          <w:p>
            <w:pPr>
              <w:adjustRightInd w:val="0"/>
              <w:snapToGrid w:val="0"/>
              <w:spacing w:line="320" w:lineRule="exact"/>
              <w:jc w:val="center"/>
              <w:rPr>
                <w:del w:id="2606" w:author="Lee" w:date="2024-03-03T15:34:24Z"/>
                <w:rFonts w:ascii="宋体" w:hAnsi="宋体"/>
                <w:szCs w:val="21"/>
              </w:rPr>
            </w:pPr>
            <w:del w:id="2607" w:author="Lee" w:date="2024-03-03T15:34:24Z">
              <w:r>
                <w:rPr>
                  <w:rFonts w:hint="eastAsia" w:ascii="宋体" w:hAnsi="宋体"/>
                  <w:szCs w:val="21"/>
                </w:rPr>
                <w:delText>第二章</w:delText>
              </w:r>
            </w:del>
          </w:p>
          <w:p>
            <w:pPr>
              <w:adjustRightInd w:val="0"/>
              <w:snapToGrid w:val="0"/>
              <w:spacing w:line="320" w:lineRule="exact"/>
              <w:jc w:val="center"/>
              <w:rPr>
                <w:del w:id="2608" w:author="Lee" w:date="2024-03-03T15:34:24Z"/>
                <w:rFonts w:ascii="宋体" w:hAnsi="宋体"/>
                <w:szCs w:val="21"/>
              </w:rPr>
            </w:pPr>
            <w:del w:id="2609" w:author="Lee" w:date="2024-03-03T15:34:24Z">
              <w:r>
                <w:rPr>
                  <w:rFonts w:hint="eastAsia" w:ascii="宋体" w:hAnsi="宋体"/>
                  <w:szCs w:val="21"/>
                </w:rPr>
                <w:delText>第1.1款</w:delText>
              </w:r>
            </w:del>
          </w:p>
        </w:tc>
        <w:tc>
          <w:tcPr>
            <w:tcW w:w="1462" w:type="dxa"/>
            <w:vAlign w:val="center"/>
          </w:tcPr>
          <w:p>
            <w:pPr>
              <w:adjustRightInd w:val="0"/>
              <w:snapToGrid w:val="0"/>
              <w:spacing w:line="320" w:lineRule="exact"/>
              <w:jc w:val="center"/>
              <w:rPr>
                <w:del w:id="2610" w:author="Lee" w:date="2024-03-03T15:34:24Z"/>
                <w:rFonts w:ascii="宋体" w:hAnsi="宋体"/>
                <w:color w:val="000000" w:themeColor="text1"/>
                <w:szCs w:val="21"/>
                <w14:textFill>
                  <w14:solidFill>
                    <w14:schemeClr w14:val="tx1"/>
                  </w14:solidFill>
                </w14:textFill>
              </w:rPr>
            </w:pPr>
            <w:del w:id="2611" w:author="Lee" w:date="2024-03-03T15:34:24Z">
              <w:r>
                <w:rPr>
                  <w:rFonts w:hint="eastAsia" w:ascii="宋体" w:hAnsi="宋体"/>
                  <w:color w:val="000000" w:themeColor="text1"/>
                  <w:szCs w:val="21"/>
                  <w14:textFill>
                    <w14:solidFill>
                      <w14:schemeClr w14:val="tx1"/>
                    </w14:solidFill>
                  </w14:textFill>
                </w:rPr>
                <w:delText>采购项目</w:delText>
              </w:r>
            </w:del>
          </w:p>
        </w:tc>
        <w:tc>
          <w:tcPr>
            <w:tcW w:w="6771" w:type="dxa"/>
            <w:vAlign w:val="center"/>
          </w:tcPr>
          <w:p>
            <w:pPr>
              <w:adjustRightInd w:val="0"/>
              <w:snapToGrid w:val="0"/>
              <w:spacing w:line="320" w:lineRule="exact"/>
              <w:rPr>
                <w:del w:id="2612" w:author="Lee" w:date="2024-03-03T15:34:24Z"/>
                <w:rFonts w:ascii="宋体" w:hAnsi="宋体"/>
                <w:color w:val="000000" w:themeColor="text1"/>
                <w:szCs w:val="21"/>
                <w14:textFill>
                  <w14:solidFill>
                    <w14:schemeClr w14:val="tx1"/>
                  </w14:solidFill>
                </w14:textFill>
              </w:rPr>
            </w:pPr>
            <w:del w:id="2613" w:author="Lee" w:date="2024-03-03T15:34:24Z">
              <w:r>
                <w:rPr>
                  <w:rFonts w:hint="eastAsia" w:ascii="宋体" w:hAnsi="宋体" w:cs="Times New Roman"/>
                  <w:szCs w:val="21"/>
                  <w:lang w:val="en-US" w:eastAsia="zh-CN"/>
                </w:rPr>
                <w:delText>岳阳中非工贸产业园项目一期供热管道工程</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14" w:author="Lee" w:date="2024-03-03T15:34:24Z"/>
        </w:trPr>
        <w:tc>
          <w:tcPr>
            <w:tcW w:w="1343" w:type="dxa"/>
            <w:vAlign w:val="center"/>
          </w:tcPr>
          <w:p>
            <w:pPr>
              <w:adjustRightInd w:val="0"/>
              <w:snapToGrid w:val="0"/>
              <w:spacing w:line="320" w:lineRule="exact"/>
              <w:jc w:val="center"/>
              <w:rPr>
                <w:del w:id="2615" w:author="Lee" w:date="2024-03-03T15:34:24Z"/>
                <w:rFonts w:ascii="宋体" w:hAnsi="宋体"/>
                <w:szCs w:val="21"/>
              </w:rPr>
            </w:pPr>
            <w:del w:id="2616" w:author="Lee" w:date="2024-03-03T15:34:24Z">
              <w:r>
                <w:rPr>
                  <w:rFonts w:hint="eastAsia" w:ascii="宋体" w:hAnsi="宋体"/>
                  <w:szCs w:val="21"/>
                </w:rPr>
                <w:delText>第二章</w:delText>
              </w:r>
            </w:del>
          </w:p>
          <w:p>
            <w:pPr>
              <w:adjustRightInd w:val="0"/>
              <w:snapToGrid w:val="0"/>
              <w:spacing w:line="320" w:lineRule="exact"/>
              <w:jc w:val="center"/>
              <w:rPr>
                <w:del w:id="2617" w:author="Lee" w:date="2024-03-03T15:34:24Z"/>
                <w:rFonts w:ascii="宋体" w:hAnsi="宋体"/>
                <w:szCs w:val="21"/>
              </w:rPr>
            </w:pPr>
            <w:del w:id="2618" w:author="Lee" w:date="2024-03-03T15:34:24Z">
              <w:r>
                <w:rPr>
                  <w:rFonts w:hint="eastAsia" w:ascii="宋体" w:hAnsi="宋体"/>
                  <w:szCs w:val="21"/>
                </w:rPr>
                <w:delText>第2.1款</w:delText>
              </w:r>
            </w:del>
          </w:p>
        </w:tc>
        <w:tc>
          <w:tcPr>
            <w:tcW w:w="1462" w:type="dxa"/>
            <w:vAlign w:val="center"/>
          </w:tcPr>
          <w:p>
            <w:pPr>
              <w:adjustRightInd w:val="0"/>
              <w:snapToGrid w:val="0"/>
              <w:spacing w:line="320" w:lineRule="exact"/>
              <w:jc w:val="center"/>
              <w:rPr>
                <w:del w:id="2619" w:author="Lee" w:date="2024-03-03T15:34:24Z"/>
                <w:rFonts w:ascii="宋体" w:hAnsi="宋体"/>
                <w:szCs w:val="21"/>
              </w:rPr>
            </w:pPr>
            <w:del w:id="2620" w:author="Lee" w:date="2024-03-03T15:34:24Z">
              <w:r>
                <w:rPr>
                  <w:rFonts w:hint="eastAsia" w:ascii="宋体" w:hAnsi="宋体"/>
                  <w:szCs w:val="21"/>
                </w:rPr>
                <w:delText>采购人</w:delText>
              </w:r>
            </w:del>
          </w:p>
        </w:tc>
        <w:tc>
          <w:tcPr>
            <w:tcW w:w="6771" w:type="dxa"/>
            <w:vAlign w:val="center"/>
          </w:tcPr>
          <w:p>
            <w:pPr>
              <w:adjustRightInd w:val="0"/>
              <w:snapToGrid w:val="0"/>
              <w:spacing w:line="320" w:lineRule="exact"/>
              <w:rPr>
                <w:del w:id="2621" w:author="Lee" w:date="2024-03-03T15:34:24Z"/>
                <w:rFonts w:hint="eastAsia" w:ascii="宋体" w:hAnsi="宋体" w:eastAsia="宋体"/>
                <w:szCs w:val="21"/>
                <w:lang w:eastAsia="zh-CN"/>
              </w:rPr>
            </w:pPr>
            <w:del w:id="2622" w:author="Lee" w:date="2024-03-03T15:34:24Z">
              <w:r>
                <w:rPr>
                  <w:rFonts w:hint="eastAsia" w:ascii="宋体" w:hAnsi="宋体"/>
                  <w:szCs w:val="21"/>
                </w:rPr>
                <w:delText>采购人：</w:delText>
              </w:r>
            </w:del>
            <w:del w:id="2623" w:author="Lee" w:date="2024-03-03T15:34:24Z">
              <w:r>
                <w:rPr>
                  <w:rFonts w:hint="eastAsia" w:ascii="宋体" w:hAnsi="宋体"/>
                  <w:szCs w:val="21"/>
                  <w:lang w:eastAsia="zh-CN"/>
                </w:rPr>
                <w:delText>岳阳建盛进出口贸易有限公司</w:delText>
              </w:r>
            </w:del>
          </w:p>
          <w:p>
            <w:pPr>
              <w:adjustRightInd w:val="0"/>
              <w:snapToGrid w:val="0"/>
              <w:spacing w:line="320" w:lineRule="exact"/>
              <w:rPr>
                <w:del w:id="2624" w:author="Lee" w:date="2024-03-03T15:34:24Z"/>
                <w:rFonts w:hint="eastAsia" w:ascii="宋体" w:hAnsi="宋体"/>
                <w:szCs w:val="21"/>
                <w:lang w:eastAsia="zh-CN"/>
              </w:rPr>
            </w:pPr>
            <w:del w:id="2625" w:author="Lee" w:date="2024-03-03T15:34:24Z">
              <w:r>
                <w:rPr>
                  <w:rFonts w:hint="eastAsia" w:ascii="宋体" w:hAnsi="宋体"/>
                  <w:szCs w:val="21"/>
                </w:rPr>
                <w:delText>地址：</w:delText>
              </w:r>
            </w:del>
            <w:del w:id="2626" w:author="Lee" w:date="2024-03-03T15:34:24Z">
              <w:r>
                <w:rPr>
                  <w:rFonts w:hint="eastAsia" w:ascii="宋体" w:hAnsi="宋体"/>
                  <w:szCs w:val="21"/>
                  <w:lang w:eastAsia="zh-CN"/>
                </w:rPr>
                <w:delText>临湘市儒溪工业园</w:delText>
              </w:r>
            </w:del>
          </w:p>
          <w:p>
            <w:pPr>
              <w:adjustRightInd w:val="0"/>
              <w:snapToGrid w:val="0"/>
              <w:spacing w:line="320" w:lineRule="exact"/>
              <w:rPr>
                <w:del w:id="2627" w:author="Lee" w:date="2024-03-03T15:34:24Z"/>
                <w:rFonts w:hint="eastAsia" w:ascii="宋体" w:hAnsi="宋体" w:eastAsia="宋体"/>
                <w:szCs w:val="21"/>
                <w:lang w:eastAsia="zh-CN"/>
              </w:rPr>
            </w:pPr>
            <w:del w:id="2628" w:author="Lee" w:date="2024-03-03T15:34:24Z">
              <w:r>
                <w:rPr>
                  <w:rFonts w:hint="eastAsia" w:ascii="宋体" w:hAnsi="宋体"/>
                  <w:szCs w:val="21"/>
                </w:rPr>
                <w:delText>联系人：</w:delText>
              </w:r>
            </w:del>
            <w:del w:id="2629" w:author="Lee" w:date="2024-03-03T15:34:24Z">
              <w:r>
                <w:rPr>
                  <w:rFonts w:hint="eastAsia" w:ascii="宋体" w:hAnsi="宋体"/>
                  <w:szCs w:val="21"/>
                  <w:lang w:eastAsia="zh-CN"/>
                </w:rPr>
                <w:delText>李  冲</w:delText>
              </w:r>
            </w:del>
          </w:p>
          <w:p>
            <w:pPr>
              <w:adjustRightInd w:val="0"/>
              <w:snapToGrid w:val="0"/>
              <w:spacing w:line="320" w:lineRule="exact"/>
              <w:rPr>
                <w:del w:id="2630" w:author="Lee" w:date="2024-03-03T15:34:24Z"/>
                <w:rFonts w:hint="eastAsia" w:ascii="宋体" w:hAnsi="宋体" w:eastAsia="宋体" w:cs="Arial"/>
                <w:szCs w:val="21"/>
                <w:lang w:eastAsia="zh-CN"/>
              </w:rPr>
            </w:pPr>
            <w:del w:id="2631" w:author="Lee" w:date="2024-03-03T15:34:24Z">
              <w:r>
                <w:rPr>
                  <w:rFonts w:hint="eastAsia" w:ascii="宋体" w:hAnsi="宋体"/>
                  <w:szCs w:val="21"/>
                </w:rPr>
                <w:delText>电话：</w:delText>
              </w:r>
            </w:del>
            <w:del w:id="2632" w:author="Lee" w:date="2024-03-03T15:34:24Z">
              <w:r>
                <w:rPr>
                  <w:rFonts w:hint="eastAsia" w:ascii="宋体" w:hAnsi="宋体"/>
                  <w:szCs w:val="21"/>
                  <w:lang w:eastAsia="zh-CN"/>
                </w:rPr>
                <w:delText>0730-4133302</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33" w:author="Lee" w:date="2024-03-03T15:34:24Z"/>
        </w:trPr>
        <w:tc>
          <w:tcPr>
            <w:tcW w:w="1343" w:type="dxa"/>
            <w:vAlign w:val="center"/>
          </w:tcPr>
          <w:p>
            <w:pPr>
              <w:adjustRightInd w:val="0"/>
              <w:snapToGrid w:val="0"/>
              <w:spacing w:line="320" w:lineRule="exact"/>
              <w:jc w:val="center"/>
              <w:rPr>
                <w:del w:id="2634" w:author="Lee" w:date="2024-03-03T15:34:24Z"/>
                <w:rFonts w:ascii="宋体" w:hAnsi="宋体"/>
                <w:szCs w:val="21"/>
              </w:rPr>
            </w:pPr>
            <w:del w:id="2635" w:author="Lee" w:date="2024-03-03T15:34:24Z">
              <w:r>
                <w:rPr>
                  <w:rFonts w:hint="eastAsia" w:ascii="宋体" w:hAnsi="宋体"/>
                  <w:szCs w:val="21"/>
                </w:rPr>
                <w:delText>第二章</w:delText>
              </w:r>
            </w:del>
          </w:p>
          <w:p>
            <w:pPr>
              <w:adjustRightInd w:val="0"/>
              <w:snapToGrid w:val="0"/>
              <w:spacing w:line="320" w:lineRule="exact"/>
              <w:jc w:val="center"/>
              <w:rPr>
                <w:del w:id="2636" w:author="Lee" w:date="2024-03-03T15:34:24Z"/>
                <w:rFonts w:ascii="宋体" w:hAnsi="宋体"/>
                <w:szCs w:val="21"/>
              </w:rPr>
            </w:pPr>
            <w:del w:id="2637" w:author="Lee" w:date="2024-03-03T15:34:24Z">
              <w:r>
                <w:rPr>
                  <w:rFonts w:hint="eastAsia" w:ascii="宋体" w:hAnsi="宋体"/>
                  <w:szCs w:val="21"/>
                </w:rPr>
                <w:delText>第2.2款</w:delText>
              </w:r>
            </w:del>
          </w:p>
        </w:tc>
        <w:tc>
          <w:tcPr>
            <w:tcW w:w="1462" w:type="dxa"/>
            <w:vAlign w:val="center"/>
          </w:tcPr>
          <w:p>
            <w:pPr>
              <w:adjustRightInd w:val="0"/>
              <w:snapToGrid w:val="0"/>
              <w:spacing w:line="320" w:lineRule="exact"/>
              <w:jc w:val="center"/>
              <w:rPr>
                <w:del w:id="2638" w:author="Lee" w:date="2024-03-03T15:34:24Z"/>
                <w:rFonts w:ascii="宋体" w:hAnsi="宋体"/>
                <w:szCs w:val="21"/>
              </w:rPr>
            </w:pPr>
            <w:del w:id="2639" w:author="Lee" w:date="2024-03-03T15:34:24Z">
              <w:r>
                <w:rPr>
                  <w:rFonts w:hint="eastAsia" w:ascii="宋体" w:hAnsi="宋体"/>
                  <w:szCs w:val="21"/>
                </w:rPr>
                <w:delText>采购代理机构</w:delText>
              </w:r>
            </w:del>
          </w:p>
        </w:tc>
        <w:tc>
          <w:tcPr>
            <w:tcW w:w="6771" w:type="dxa"/>
            <w:vAlign w:val="center"/>
          </w:tcPr>
          <w:p>
            <w:pPr>
              <w:spacing w:line="320" w:lineRule="exact"/>
              <w:rPr>
                <w:del w:id="2640" w:author="Lee" w:date="2024-03-03T15:34:24Z"/>
                <w:rFonts w:hint="eastAsia" w:ascii="宋体" w:hAnsi="宋体"/>
                <w:szCs w:val="21"/>
                <w:lang w:eastAsia="zh-CN"/>
              </w:rPr>
            </w:pPr>
            <w:del w:id="2641" w:author="Lee" w:date="2024-03-03T15:34:24Z">
              <w:r>
                <w:rPr>
                  <w:rFonts w:hint="eastAsia" w:ascii="宋体" w:hAnsi="宋体"/>
                  <w:szCs w:val="21"/>
                </w:rPr>
                <w:delText>代理机构名称：</w:delText>
              </w:r>
            </w:del>
            <w:del w:id="2642" w:author="Lee" w:date="2024-03-03T15:34:24Z">
              <w:r>
                <w:rPr>
                  <w:rFonts w:hint="eastAsia" w:ascii="宋体" w:hAnsi="宋体"/>
                  <w:szCs w:val="21"/>
                  <w:lang w:eastAsia="zh-CN"/>
                </w:rPr>
                <w:delText>湖南共宇项目管理有限</w:delText>
              </w:r>
            </w:del>
          </w:p>
          <w:p>
            <w:pPr>
              <w:spacing w:line="320" w:lineRule="exact"/>
              <w:rPr>
                <w:del w:id="2643" w:author="Lee" w:date="2024-03-03T15:34:24Z"/>
                <w:rFonts w:hint="eastAsia" w:ascii="宋体" w:hAnsi="宋体" w:eastAsia="宋体"/>
                <w:szCs w:val="21"/>
                <w:lang w:eastAsia="zh-CN"/>
              </w:rPr>
            </w:pPr>
            <w:del w:id="2644" w:author="Lee" w:date="2024-03-03T15:34:24Z">
              <w:r>
                <w:rPr>
                  <w:rFonts w:hint="eastAsia" w:ascii="宋体" w:hAnsi="宋体"/>
                  <w:szCs w:val="21"/>
                  <w:lang w:val="en-US" w:eastAsia="zh-CN"/>
                </w:rPr>
                <w:delText>办公</w:delText>
              </w:r>
            </w:del>
            <w:del w:id="2645" w:author="Lee" w:date="2024-03-03T15:34:24Z">
              <w:r>
                <w:rPr>
                  <w:rFonts w:hint="eastAsia" w:ascii="宋体" w:hAnsi="宋体"/>
                  <w:szCs w:val="21"/>
                </w:rPr>
                <w:delText>地址：</w:delText>
              </w:r>
            </w:del>
            <w:del w:id="2646" w:author="Lee" w:date="2024-03-03T15:34:24Z">
              <w:r>
                <w:rPr>
                  <w:rFonts w:hint="eastAsia" w:hAnsi="宋体"/>
                  <w:lang w:eastAsia="zh-CN"/>
                </w:rPr>
                <w:delText>岳阳市经开区金达阳光小区银星座4楼</w:delText>
              </w:r>
            </w:del>
          </w:p>
          <w:p>
            <w:pPr>
              <w:adjustRightInd w:val="0"/>
              <w:snapToGrid w:val="0"/>
              <w:spacing w:line="320" w:lineRule="exact"/>
              <w:rPr>
                <w:del w:id="2647" w:author="Lee" w:date="2024-03-03T15:34:24Z"/>
                <w:rFonts w:hint="eastAsia" w:ascii="宋体" w:hAnsi="宋体"/>
                <w:szCs w:val="21"/>
                <w:lang w:eastAsia="zh-CN"/>
              </w:rPr>
            </w:pPr>
            <w:del w:id="2648" w:author="Lee" w:date="2024-03-03T15:34:24Z">
              <w:r>
                <w:rPr>
                  <w:rFonts w:hint="eastAsia" w:ascii="宋体" w:hAnsi="宋体"/>
                  <w:szCs w:val="21"/>
                </w:rPr>
                <w:delText>联系人：</w:delText>
              </w:r>
            </w:del>
            <w:del w:id="2649" w:author="Lee" w:date="2024-03-03T15:34:24Z">
              <w:r>
                <w:rPr>
                  <w:rFonts w:hint="eastAsia" w:ascii="宋体" w:hAnsi="宋体"/>
                  <w:szCs w:val="21"/>
                  <w:lang w:eastAsia="zh-CN"/>
                </w:rPr>
                <w:delText>冯敏</w:delText>
              </w:r>
            </w:del>
          </w:p>
          <w:p>
            <w:pPr>
              <w:adjustRightInd w:val="0"/>
              <w:snapToGrid w:val="0"/>
              <w:spacing w:line="320" w:lineRule="exact"/>
              <w:rPr>
                <w:del w:id="2650" w:author="Lee" w:date="2024-03-03T15:34:24Z"/>
                <w:rFonts w:hint="eastAsia" w:ascii="宋体" w:hAnsi="宋体" w:eastAsia="宋体"/>
                <w:szCs w:val="21"/>
                <w:lang w:eastAsia="zh-CN"/>
              </w:rPr>
            </w:pPr>
            <w:del w:id="2651" w:author="Lee" w:date="2024-03-03T15:34:24Z">
              <w:r>
                <w:rPr>
                  <w:rFonts w:hint="eastAsia" w:ascii="宋体" w:hAnsi="宋体"/>
                  <w:szCs w:val="21"/>
                </w:rPr>
                <w:delText>电话：</w:delText>
              </w:r>
            </w:del>
            <w:del w:id="2652" w:author="Lee" w:date="2024-03-03T15:34:24Z">
              <w:r>
                <w:rPr>
                  <w:rFonts w:hint="eastAsia" w:ascii="宋体" w:hAnsi="宋体" w:cs="宋体"/>
                  <w:szCs w:val="21"/>
                  <w:lang w:eastAsia="zh-CN"/>
                </w:rPr>
                <w:delText>0730-8882868</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53" w:author="Lee" w:date="2024-03-03T15:34:24Z"/>
        </w:trPr>
        <w:tc>
          <w:tcPr>
            <w:tcW w:w="1343" w:type="dxa"/>
            <w:vMerge w:val="restart"/>
            <w:vAlign w:val="center"/>
          </w:tcPr>
          <w:p>
            <w:pPr>
              <w:adjustRightInd w:val="0"/>
              <w:snapToGrid w:val="0"/>
              <w:spacing w:line="320" w:lineRule="exact"/>
              <w:jc w:val="center"/>
              <w:rPr>
                <w:del w:id="2654" w:author="Lee" w:date="2024-03-03T15:34:24Z"/>
                <w:rFonts w:ascii="宋体" w:hAnsi="宋体"/>
                <w:szCs w:val="21"/>
              </w:rPr>
            </w:pPr>
            <w:del w:id="2655" w:author="Lee" w:date="2024-03-03T15:34:24Z">
              <w:r>
                <w:rPr>
                  <w:rFonts w:hint="eastAsia" w:ascii="宋体" w:hAnsi="宋体"/>
                  <w:szCs w:val="21"/>
                </w:rPr>
                <w:delText>第二章</w:delText>
              </w:r>
            </w:del>
          </w:p>
          <w:p>
            <w:pPr>
              <w:adjustRightInd w:val="0"/>
              <w:snapToGrid w:val="0"/>
              <w:spacing w:line="320" w:lineRule="exact"/>
              <w:jc w:val="center"/>
              <w:rPr>
                <w:del w:id="2656" w:author="Lee" w:date="2024-03-03T15:34:24Z"/>
                <w:rFonts w:ascii="宋体" w:hAnsi="宋体"/>
                <w:szCs w:val="21"/>
              </w:rPr>
            </w:pPr>
            <w:del w:id="2657" w:author="Lee" w:date="2024-03-03T15:34:24Z">
              <w:r>
                <w:rPr>
                  <w:rFonts w:hint="eastAsia" w:ascii="宋体" w:hAnsi="宋体"/>
                  <w:szCs w:val="21"/>
                </w:rPr>
                <w:delText>第2.3款</w:delText>
              </w:r>
            </w:del>
          </w:p>
        </w:tc>
        <w:tc>
          <w:tcPr>
            <w:tcW w:w="1462" w:type="dxa"/>
            <w:vAlign w:val="center"/>
          </w:tcPr>
          <w:p>
            <w:pPr>
              <w:adjustRightInd w:val="0"/>
              <w:snapToGrid w:val="0"/>
              <w:spacing w:line="320" w:lineRule="exact"/>
              <w:jc w:val="center"/>
              <w:rPr>
                <w:del w:id="2658" w:author="Lee" w:date="2024-03-03T15:34:24Z"/>
                <w:rFonts w:ascii="宋体" w:hAnsi="宋体"/>
                <w:bCs/>
                <w:szCs w:val="21"/>
              </w:rPr>
            </w:pPr>
            <w:del w:id="2659" w:author="Lee" w:date="2024-03-03T15:34:24Z">
              <w:r>
                <w:rPr>
                  <w:rFonts w:hint="eastAsia" w:ascii="宋体" w:hAnsi="宋体" w:cs="宋体"/>
                  <w:kern w:val="0"/>
                  <w:szCs w:val="21"/>
                </w:rPr>
                <w:delText>供应商的</w:delText>
              </w:r>
            </w:del>
            <w:del w:id="2660" w:author="Lee" w:date="2024-03-03T15:34:24Z">
              <w:r>
                <w:rPr>
                  <w:rFonts w:hint="eastAsia" w:ascii="宋体" w:hAnsi="宋体"/>
                  <w:szCs w:val="21"/>
                </w:rPr>
                <w:delText>邀请方式</w:delText>
              </w:r>
            </w:del>
          </w:p>
        </w:tc>
        <w:tc>
          <w:tcPr>
            <w:tcW w:w="6771" w:type="dxa"/>
            <w:vAlign w:val="center"/>
          </w:tcPr>
          <w:p>
            <w:pPr>
              <w:adjustRightInd w:val="0"/>
              <w:snapToGrid w:val="0"/>
              <w:spacing w:line="320" w:lineRule="exact"/>
              <w:rPr>
                <w:del w:id="2661" w:author="Lee" w:date="2024-03-03T15:34:24Z"/>
                <w:rFonts w:ascii="宋体" w:hAnsi="宋体"/>
                <w:szCs w:val="21"/>
              </w:rPr>
            </w:pPr>
            <w:del w:id="2662" w:author="Lee" w:date="2024-03-03T15:34:24Z">
              <w:r>
                <w:rPr>
                  <w:rFonts w:hint="eastAsia" w:ascii="宋体" w:hAnsi="宋体"/>
                  <w:szCs w:val="21"/>
                </w:rPr>
                <w:delText>■ 发布公告</w:delText>
              </w:r>
            </w:del>
          </w:p>
          <w:p>
            <w:pPr>
              <w:adjustRightInd w:val="0"/>
              <w:snapToGrid w:val="0"/>
              <w:spacing w:line="320" w:lineRule="exact"/>
              <w:rPr>
                <w:del w:id="2663" w:author="Lee" w:date="2024-03-03T15:34:24Z"/>
                <w:rFonts w:ascii="宋体" w:hAnsi="宋体"/>
                <w:szCs w:val="21"/>
              </w:rPr>
            </w:pPr>
            <w:del w:id="2664" w:author="Lee" w:date="2024-03-03T15:34:24Z">
              <w:r>
                <w:rPr>
                  <w:rFonts w:hint="eastAsia" w:ascii="宋体" w:hAnsi="宋体"/>
                  <w:szCs w:val="21"/>
                </w:rPr>
                <w:delText>□ 从省级以上财政部门建立的供应商库中随机抽取</w:delText>
              </w:r>
            </w:del>
          </w:p>
          <w:p>
            <w:pPr>
              <w:adjustRightInd w:val="0"/>
              <w:snapToGrid w:val="0"/>
              <w:spacing w:line="320" w:lineRule="exact"/>
              <w:rPr>
                <w:del w:id="2665" w:author="Lee" w:date="2024-03-03T15:34:24Z"/>
                <w:rFonts w:ascii="宋体" w:hAnsi="宋体"/>
                <w:szCs w:val="21"/>
              </w:rPr>
            </w:pPr>
            <w:del w:id="2666" w:author="Lee" w:date="2024-03-03T15:34:24Z">
              <w:r>
                <w:rPr>
                  <w:rFonts w:hint="eastAsia" w:ascii="宋体" w:hAnsi="宋体"/>
                  <w:szCs w:val="21"/>
                </w:rPr>
                <w:delText>□ 采购人和评审专家分别书面推荐的方式</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667" w:author="Lee" w:date="2024-03-03T15:34:24Z"/>
        </w:trPr>
        <w:tc>
          <w:tcPr>
            <w:tcW w:w="1343" w:type="dxa"/>
            <w:vMerge w:val="continue"/>
            <w:vAlign w:val="center"/>
          </w:tcPr>
          <w:p>
            <w:pPr>
              <w:adjustRightInd w:val="0"/>
              <w:snapToGrid w:val="0"/>
              <w:spacing w:line="320" w:lineRule="exact"/>
              <w:jc w:val="center"/>
              <w:rPr>
                <w:del w:id="2668" w:author="Lee" w:date="2024-03-03T15:34:24Z"/>
                <w:rFonts w:ascii="宋体" w:hAnsi="宋体"/>
                <w:szCs w:val="21"/>
              </w:rPr>
            </w:pPr>
          </w:p>
        </w:tc>
        <w:tc>
          <w:tcPr>
            <w:tcW w:w="1462" w:type="dxa"/>
            <w:vAlign w:val="center"/>
          </w:tcPr>
          <w:p>
            <w:pPr>
              <w:adjustRightInd w:val="0"/>
              <w:snapToGrid w:val="0"/>
              <w:spacing w:line="320" w:lineRule="exact"/>
              <w:jc w:val="center"/>
              <w:rPr>
                <w:del w:id="2669" w:author="Lee" w:date="2024-03-03T15:34:24Z"/>
                <w:rFonts w:ascii="宋体" w:hAnsi="宋体" w:cs="宋体"/>
                <w:kern w:val="0"/>
                <w:szCs w:val="21"/>
              </w:rPr>
            </w:pPr>
            <w:del w:id="2670" w:author="Lee" w:date="2024-03-03T15:34:24Z">
              <w:r>
                <w:rPr>
                  <w:rFonts w:hint="eastAsia" w:ascii="宋体" w:hAnsi="宋体" w:cs="宋体"/>
                  <w:kern w:val="0"/>
                  <w:szCs w:val="21"/>
                </w:rPr>
                <w:delText>购买磋商文件时应提供的资料</w:delText>
              </w:r>
            </w:del>
          </w:p>
        </w:tc>
        <w:tc>
          <w:tcPr>
            <w:tcW w:w="6771" w:type="dxa"/>
            <w:vAlign w:val="center"/>
          </w:tcPr>
          <w:p>
            <w:pPr>
              <w:adjustRightInd w:val="0"/>
              <w:snapToGrid w:val="0"/>
              <w:spacing w:line="320" w:lineRule="exact"/>
              <w:rPr>
                <w:del w:id="2671" w:author="Lee" w:date="2024-03-03T15:34:24Z"/>
                <w:rFonts w:ascii="宋体" w:hAnsi="宋体"/>
                <w:szCs w:val="21"/>
              </w:rPr>
            </w:pPr>
            <w:del w:id="2672" w:author="Lee" w:date="2024-03-03T15:34:24Z">
              <w:r>
                <w:rPr>
                  <w:rFonts w:hint="eastAsia" w:ascii="宋体" w:hAnsi="宋体" w:cs="宋体"/>
                  <w:szCs w:val="21"/>
                </w:rPr>
                <w:delText>持</w:delText>
              </w:r>
            </w:del>
            <w:del w:id="2673" w:author="Lee" w:date="2024-03-03T15:34:24Z">
              <w:r>
                <w:rPr>
                  <w:rFonts w:ascii="宋体" w:hAnsi="宋体"/>
                  <w:szCs w:val="21"/>
                </w:rPr>
                <w:delText>本人身份证原件、</w:delText>
              </w:r>
            </w:del>
            <w:del w:id="2674" w:author="Lee" w:date="2024-03-03T15:34:24Z">
              <w:r>
                <w:rPr>
                  <w:rFonts w:hint="eastAsia" w:ascii="宋体" w:hAnsi="宋体"/>
                  <w:szCs w:val="21"/>
                </w:rPr>
                <w:delText>供应商</w:delText>
              </w:r>
            </w:del>
            <w:del w:id="2675" w:author="Lee" w:date="2024-03-03T15:34:24Z">
              <w:r>
                <w:rPr>
                  <w:rFonts w:ascii="宋体" w:hAnsi="宋体"/>
                  <w:szCs w:val="21"/>
                </w:rPr>
                <w:delText>法人委托授权书（委托购买）、</w:delText>
              </w:r>
            </w:del>
            <w:del w:id="2676" w:author="Lee" w:date="2024-03-03T15:34:24Z">
              <w:r>
                <w:rPr>
                  <w:rFonts w:hint="eastAsia" w:ascii="宋体" w:hAnsi="宋体"/>
                  <w:szCs w:val="21"/>
                </w:rPr>
                <w:delText>供应商</w:delText>
              </w:r>
            </w:del>
            <w:del w:id="2677" w:author="Lee" w:date="2024-03-03T15:34:24Z">
              <w:r>
                <w:rPr>
                  <w:rFonts w:ascii="宋体" w:hAnsi="宋体"/>
                  <w:szCs w:val="21"/>
                </w:rPr>
                <w:delText>营业执照副本和组织机构代码证副本复印件</w:delText>
              </w:r>
            </w:del>
            <w:del w:id="2678" w:author="Lee" w:date="2024-03-03T15:34:24Z">
              <w:r>
                <w:rPr>
                  <w:rFonts w:hint="eastAsia" w:ascii="宋体" w:hAnsi="宋体"/>
                  <w:szCs w:val="21"/>
                </w:rPr>
                <w:delText>。</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 w:hRule="atLeast"/>
          <w:jc w:val="center"/>
          <w:del w:id="2679" w:author="Lee" w:date="2024-03-03T15:34:24Z"/>
        </w:trPr>
        <w:tc>
          <w:tcPr>
            <w:tcW w:w="1343" w:type="dxa"/>
            <w:vAlign w:val="center"/>
          </w:tcPr>
          <w:p>
            <w:pPr>
              <w:adjustRightInd w:val="0"/>
              <w:snapToGrid w:val="0"/>
              <w:spacing w:line="320" w:lineRule="exact"/>
              <w:jc w:val="center"/>
              <w:rPr>
                <w:del w:id="2680" w:author="Lee" w:date="2024-03-03T15:34:24Z"/>
                <w:rFonts w:ascii="宋体" w:hAnsi="宋体"/>
                <w:szCs w:val="21"/>
              </w:rPr>
            </w:pPr>
            <w:del w:id="2681" w:author="Lee" w:date="2024-03-03T15:34:24Z">
              <w:r>
                <w:rPr>
                  <w:rFonts w:hint="eastAsia" w:ascii="宋体" w:hAnsi="宋体"/>
                  <w:szCs w:val="21"/>
                </w:rPr>
                <w:delText>第二章</w:delText>
              </w:r>
            </w:del>
          </w:p>
          <w:p>
            <w:pPr>
              <w:adjustRightInd w:val="0"/>
              <w:snapToGrid w:val="0"/>
              <w:spacing w:line="320" w:lineRule="exact"/>
              <w:jc w:val="center"/>
              <w:rPr>
                <w:del w:id="2682" w:author="Lee" w:date="2024-03-03T15:34:24Z"/>
                <w:rFonts w:ascii="宋体" w:hAnsi="宋体"/>
                <w:szCs w:val="21"/>
              </w:rPr>
            </w:pPr>
            <w:del w:id="2683" w:author="Lee" w:date="2024-03-03T15:34:24Z">
              <w:r>
                <w:rPr>
                  <w:rFonts w:hint="eastAsia" w:ascii="宋体" w:hAnsi="宋体"/>
                  <w:szCs w:val="21"/>
                </w:rPr>
                <w:delText>第3.1款</w:delText>
              </w:r>
            </w:del>
          </w:p>
        </w:tc>
        <w:tc>
          <w:tcPr>
            <w:tcW w:w="1462" w:type="dxa"/>
            <w:vAlign w:val="center"/>
          </w:tcPr>
          <w:p>
            <w:pPr>
              <w:adjustRightInd w:val="0"/>
              <w:snapToGrid w:val="0"/>
              <w:spacing w:line="320" w:lineRule="exact"/>
              <w:jc w:val="center"/>
              <w:rPr>
                <w:del w:id="2684" w:author="Lee" w:date="2024-03-03T15:34:24Z"/>
                <w:rFonts w:ascii="宋体" w:hAnsi="宋体"/>
                <w:szCs w:val="21"/>
              </w:rPr>
            </w:pPr>
            <w:del w:id="2685" w:author="Lee" w:date="2024-03-03T15:34:24Z">
              <w:r>
                <w:rPr>
                  <w:rFonts w:hint="eastAsia" w:ascii="宋体" w:hAnsi="宋体"/>
                  <w:bCs/>
                  <w:szCs w:val="21"/>
                </w:rPr>
                <w:delText>供应商</w:delText>
              </w:r>
            </w:del>
            <w:del w:id="2686" w:author="Lee" w:date="2024-03-03T15:34:24Z">
              <w:r>
                <w:rPr>
                  <w:rFonts w:hint="eastAsia" w:ascii="宋体" w:hAnsi="宋体"/>
                  <w:szCs w:val="21"/>
                </w:rPr>
                <w:delText>资格条件</w:delText>
              </w:r>
            </w:del>
          </w:p>
        </w:tc>
        <w:tc>
          <w:tcPr>
            <w:tcW w:w="6771" w:type="dxa"/>
            <w:vAlign w:val="center"/>
          </w:tcPr>
          <w:p>
            <w:pPr>
              <w:adjustRightInd w:val="0"/>
              <w:snapToGrid w:val="0"/>
              <w:spacing w:line="360" w:lineRule="auto"/>
              <w:ind w:firstLine="525" w:firstLineChars="250"/>
              <w:rPr>
                <w:del w:id="2687" w:author="Lee" w:date="2024-03-03T15:34:24Z"/>
                <w:rFonts w:hint="eastAsia" w:ascii="宋体" w:hAnsi="宋体" w:eastAsia="宋体" w:cs="宋体"/>
                <w:color w:val="auto"/>
                <w:sz w:val="21"/>
                <w:szCs w:val="21"/>
                <w:lang w:val="en-US" w:eastAsia="zh-CN"/>
              </w:rPr>
            </w:pPr>
            <w:del w:id="2688" w:author="Lee" w:date="2024-03-03T15:34:24Z">
              <w:r>
                <w:rPr>
                  <w:rFonts w:hint="eastAsia" w:ascii="宋体" w:hAnsi="宋体" w:eastAsia="宋体" w:cs="宋体"/>
                  <w:color w:val="auto"/>
                  <w:sz w:val="21"/>
                  <w:szCs w:val="21"/>
                  <w:lang w:val="en-US" w:eastAsia="zh-CN"/>
                </w:rPr>
                <w:delText>1、投标人的基本资格条件：投标人必须是在中华人民共和国境内注册登记的法人、其他组织或者自然人，且应当符合相关规定。</w:delText>
              </w:r>
            </w:del>
          </w:p>
          <w:p>
            <w:pPr>
              <w:adjustRightInd w:val="0"/>
              <w:snapToGrid w:val="0"/>
              <w:spacing w:line="360" w:lineRule="auto"/>
              <w:ind w:firstLine="525" w:firstLineChars="250"/>
              <w:rPr>
                <w:del w:id="2689" w:author="Lee" w:date="2024-03-03T15:34:24Z"/>
                <w:rFonts w:hint="eastAsia" w:ascii="宋体" w:hAnsi="宋体" w:eastAsia="宋体" w:cs="宋体"/>
                <w:color w:val="auto"/>
                <w:sz w:val="21"/>
                <w:szCs w:val="21"/>
                <w:lang w:val="en-US" w:eastAsia="zh-CN"/>
              </w:rPr>
            </w:pPr>
            <w:del w:id="2690" w:author="Lee" w:date="2024-03-03T15:34:24Z">
              <w:r>
                <w:rPr>
                  <w:rFonts w:hint="eastAsia" w:ascii="宋体" w:hAnsi="宋体" w:eastAsia="宋体" w:cs="宋体"/>
                  <w:color w:val="auto"/>
                  <w:sz w:val="21"/>
                  <w:szCs w:val="21"/>
                  <w:lang w:val="en-US" w:eastAsia="zh-CN"/>
                </w:rPr>
                <w:delText>2、具有独立承担民事责任能力的法人企业。</w:delText>
              </w:r>
            </w:del>
          </w:p>
          <w:p>
            <w:pPr>
              <w:adjustRightInd w:val="0"/>
              <w:snapToGrid w:val="0"/>
              <w:spacing w:line="360" w:lineRule="auto"/>
              <w:ind w:firstLine="525" w:firstLineChars="250"/>
              <w:rPr>
                <w:del w:id="2691" w:author="Lee" w:date="2024-03-03T15:34:24Z"/>
                <w:rFonts w:hint="eastAsia" w:ascii="宋体" w:hAnsi="宋体" w:eastAsia="宋体" w:cs="宋体"/>
                <w:color w:val="auto"/>
                <w:sz w:val="21"/>
                <w:szCs w:val="21"/>
                <w:lang w:val="en-US" w:eastAsia="zh-CN"/>
              </w:rPr>
            </w:pPr>
            <w:del w:id="2692" w:author="Lee" w:date="2024-03-03T15:34:24Z">
              <w:r>
                <w:rPr>
                  <w:rFonts w:hint="eastAsia" w:ascii="宋体" w:hAnsi="宋体" w:eastAsia="宋体" w:cs="宋体"/>
                  <w:color w:val="auto"/>
                  <w:sz w:val="21"/>
                  <w:szCs w:val="21"/>
                  <w:lang w:val="en-US" w:eastAsia="zh-CN"/>
                </w:rPr>
                <w:delText>3、具有良好的商业信誉和健全的财务会计制度。</w:delText>
              </w:r>
            </w:del>
          </w:p>
          <w:p>
            <w:pPr>
              <w:adjustRightInd w:val="0"/>
              <w:snapToGrid w:val="0"/>
              <w:spacing w:line="360" w:lineRule="auto"/>
              <w:ind w:firstLine="525" w:firstLineChars="250"/>
              <w:rPr>
                <w:del w:id="2693" w:author="Lee" w:date="2024-03-03T15:34:24Z"/>
                <w:rFonts w:hint="eastAsia" w:ascii="宋体" w:hAnsi="宋体" w:eastAsia="宋体" w:cs="宋体"/>
                <w:color w:val="auto"/>
                <w:sz w:val="21"/>
                <w:szCs w:val="21"/>
                <w:lang w:val="en-US" w:eastAsia="zh-CN"/>
              </w:rPr>
            </w:pPr>
            <w:del w:id="2694" w:author="Lee" w:date="2024-03-03T15:34:24Z">
              <w:r>
                <w:rPr>
                  <w:rFonts w:hint="eastAsia" w:ascii="宋体" w:hAnsi="宋体" w:eastAsia="宋体" w:cs="宋体"/>
                  <w:color w:val="auto"/>
                  <w:sz w:val="21"/>
                  <w:szCs w:val="21"/>
                  <w:lang w:val="en-US" w:eastAsia="zh-CN"/>
                </w:rPr>
                <w:delText>4、具有履行合同所必需的设备和专业技术能力。</w:delText>
              </w:r>
            </w:del>
          </w:p>
          <w:p>
            <w:pPr>
              <w:adjustRightInd w:val="0"/>
              <w:snapToGrid w:val="0"/>
              <w:spacing w:line="360" w:lineRule="auto"/>
              <w:ind w:firstLine="525" w:firstLineChars="250"/>
              <w:rPr>
                <w:del w:id="2695" w:author="Lee" w:date="2024-03-03T15:34:24Z"/>
                <w:rFonts w:hint="eastAsia" w:ascii="宋体" w:hAnsi="宋体" w:eastAsia="宋体" w:cs="宋体"/>
                <w:color w:val="auto"/>
                <w:sz w:val="21"/>
                <w:szCs w:val="21"/>
                <w:lang w:val="en-US" w:eastAsia="zh-CN"/>
              </w:rPr>
            </w:pPr>
            <w:del w:id="2696" w:author="Lee" w:date="2024-03-03T15:34:24Z">
              <w:r>
                <w:rPr>
                  <w:rFonts w:hint="eastAsia" w:ascii="宋体" w:hAnsi="宋体" w:eastAsia="宋体" w:cs="宋体"/>
                  <w:color w:val="auto"/>
                  <w:sz w:val="21"/>
                  <w:szCs w:val="21"/>
                  <w:lang w:val="en-US" w:eastAsia="zh-CN"/>
                </w:rPr>
                <w:delText>5、有依法缴纳税收和社会保障资金的良好记录。</w:delText>
              </w:r>
            </w:del>
          </w:p>
          <w:p>
            <w:pPr>
              <w:adjustRightInd w:val="0"/>
              <w:snapToGrid w:val="0"/>
              <w:spacing w:line="360" w:lineRule="auto"/>
              <w:ind w:firstLine="525" w:firstLineChars="250"/>
              <w:rPr>
                <w:del w:id="2697" w:author="Lee" w:date="2024-03-03T15:34:24Z"/>
                <w:rFonts w:hint="eastAsia" w:ascii="宋体" w:hAnsi="宋体" w:eastAsia="宋体" w:cs="宋体"/>
                <w:color w:val="auto"/>
                <w:sz w:val="21"/>
                <w:szCs w:val="21"/>
                <w:lang w:val="en-US" w:eastAsia="zh-CN"/>
              </w:rPr>
            </w:pPr>
            <w:del w:id="2698" w:author="Lee" w:date="2024-03-03T15:34:24Z">
              <w:r>
                <w:rPr>
                  <w:rFonts w:hint="eastAsia" w:ascii="宋体" w:hAnsi="宋体" w:eastAsia="宋体" w:cs="宋体"/>
                  <w:color w:val="auto"/>
                  <w:sz w:val="21"/>
                  <w:szCs w:val="21"/>
                  <w:lang w:val="en-US" w:eastAsia="zh-CN"/>
                </w:rPr>
                <w:delText>6、</w:delText>
              </w:r>
            </w:del>
            <w:del w:id="2699" w:author="Lee" w:date="2024-03-03T15:34:24Z">
              <w:r>
                <w:rPr>
                  <w:rFonts w:hint="eastAsia" w:ascii="宋体" w:hAnsi="宋体" w:cs="宋体"/>
                  <w:color w:val="auto"/>
                  <w:sz w:val="21"/>
                  <w:szCs w:val="21"/>
                  <w:lang w:val="en-US" w:eastAsia="zh-CN"/>
                </w:rPr>
                <w:delText>采购</w:delText>
              </w:r>
            </w:del>
            <w:del w:id="2700" w:author="Lee" w:date="2024-03-03T15:34:24Z">
              <w:r>
                <w:rPr>
                  <w:rFonts w:hint="eastAsia" w:ascii="宋体" w:hAnsi="宋体" w:eastAsia="宋体" w:cs="宋体"/>
                  <w:color w:val="auto"/>
                  <w:sz w:val="21"/>
                  <w:szCs w:val="21"/>
                  <w:lang w:val="en-US" w:eastAsia="zh-CN"/>
                </w:rPr>
                <w:delText>公告发布之日前三年内在经营活动中无行贿犯罪等重大违法记录。</w:delText>
              </w:r>
            </w:del>
          </w:p>
          <w:p>
            <w:pPr>
              <w:adjustRightInd w:val="0"/>
              <w:snapToGrid w:val="0"/>
              <w:spacing w:line="360" w:lineRule="auto"/>
              <w:ind w:firstLine="525" w:firstLineChars="250"/>
              <w:rPr>
                <w:del w:id="2701" w:author="Lee" w:date="2024-03-03T15:34:24Z"/>
                <w:rFonts w:hint="eastAsia" w:ascii="宋体" w:hAnsi="宋体" w:eastAsia="宋体" w:cs="宋体"/>
                <w:color w:val="auto"/>
                <w:sz w:val="21"/>
                <w:szCs w:val="21"/>
                <w:lang w:val="en-US" w:eastAsia="zh-CN"/>
              </w:rPr>
            </w:pPr>
            <w:del w:id="2702" w:author="Lee" w:date="2024-03-03T15:34:24Z">
              <w:r>
                <w:rPr>
                  <w:rFonts w:hint="eastAsia" w:ascii="宋体" w:hAnsi="宋体" w:eastAsia="宋体" w:cs="宋体"/>
                  <w:color w:val="auto"/>
                  <w:sz w:val="21"/>
                  <w:szCs w:val="21"/>
                  <w:lang w:val="en-US" w:eastAsia="zh-CN"/>
                </w:rPr>
                <w:delText>7、供应商特定资格条件：</w:delText>
              </w:r>
            </w:del>
          </w:p>
          <w:p>
            <w:pPr>
              <w:adjustRightInd w:val="0"/>
              <w:snapToGrid w:val="0"/>
              <w:spacing w:line="360" w:lineRule="auto"/>
              <w:ind w:firstLine="525" w:firstLineChars="250"/>
              <w:rPr>
                <w:del w:id="2703" w:author="Lee" w:date="2024-03-03T15:34:24Z"/>
                <w:color w:val="auto"/>
                <w:kern w:val="2"/>
                <w:sz w:val="21"/>
                <w:highlight w:val="yellow"/>
                <w:rPrChange w:id="2704" w:author="Lee" w:date="2024-03-03T15:07:25Z">
                  <w:rPr>
                    <w:del w:id="2705" w:author="Lee" w:date="2024-03-03T15:34:24Z"/>
                    <w:color w:val="0000FF"/>
                    <w:kern w:val="2"/>
                    <w:sz w:val="21"/>
                  </w:rPr>
                </w:rPrChange>
              </w:rPr>
            </w:pPr>
            <w:del w:id="2706" w:author="Lee" w:date="2024-03-03T15:34:24Z">
              <w:r>
                <w:rPr>
                  <w:rFonts w:hint="eastAsia"/>
                  <w:color w:val="auto"/>
                  <w:kern w:val="2"/>
                  <w:sz w:val="21"/>
                  <w:highlight w:val="yellow"/>
                  <w:rPrChange w:id="2707" w:author="Lee" w:date="2024-03-03T15:07:25Z">
                    <w:rPr>
                      <w:rFonts w:hint="eastAsia"/>
                      <w:color w:val="0000FF"/>
                      <w:kern w:val="2"/>
                      <w:sz w:val="21"/>
                    </w:rPr>
                  </w:rPrChange>
                </w:rPr>
                <w:delText>（1）具有独立法人资格并依法取得企业营业执照，营业执照处于有效期；湖南省外企业须按照湘建建［2015］190号文件要求办理省外入湘企业基本情况登记（以“湖南省住房和城乡建设网”查询为准）或具有入湘施工登记证（处于有效期内）；</w:delText>
              </w:r>
            </w:del>
          </w:p>
          <w:p>
            <w:pPr>
              <w:pStyle w:val="47"/>
              <w:spacing w:before="150" w:beforeAutospacing="0" w:after="0" w:afterAutospacing="0" w:line="360" w:lineRule="auto"/>
              <w:ind w:left="150" w:firstLine="420"/>
              <w:jc w:val="both"/>
              <w:rPr>
                <w:del w:id="2708" w:author="Lee" w:date="2024-03-03T15:34:24Z"/>
                <w:color w:val="auto"/>
                <w:kern w:val="2"/>
                <w:sz w:val="21"/>
                <w:highlight w:val="yellow"/>
                <w:rPrChange w:id="2709" w:author="Lee" w:date="2024-03-03T15:07:25Z">
                  <w:rPr>
                    <w:del w:id="2710" w:author="Lee" w:date="2024-03-03T15:34:24Z"/>
                    <w:color w:val="0000FF"/>
                    <w:kern w:val="2"/>
                    <w:sz w:val="21"/>
                    <w:highlight w:val="none"/>
                  </w:rPr>
                </w:rPrChange>
              </w:rPr>
            </w:pPr>
            <w:del w:id="2711" w:author="Lee" w:date="2024-03-03T15:34:24Z">
              <w:r>
                <w:rPr>
                  <w:rFonts w:hint="eastAsia"/>
                  <w:color w:val="auto"/>
                  <w:kern w:val="2"/>
                  <w:sz w:val="21"/>
                  <w:highlight w:val="yellow"/>
                  <w:rPrChange w:id="2712" w:author="Lee" w:date="2024-03-03T15:07:25Z">
                    <w:rPr>
                      <w:rFonts w:hint="eastAsia"/>
                      <w:color w:val="0000FF"/>
                      <w:kern w:val="2"/>
                      <w:sz w:val="21"/>
                      <w:highlight w:val="none"/>
                    </w:rPr>
                  </w:rPrChange>
                </w:rPr>
                <w:delText>（2）投标人具备建设行政主管部门核发的</w:delText>
              </w:r>
            </w:del>
            <w:del w:id="2713" w:author="Lee" w:date="2024-03-03T15:34:24Z">
              <w:r>
                <w:rPr>
                  <w:rFonts w:hint="eastAsia"/>
                  <w:color w:val="auto"/>
                  <w:kern w:val="2"/>
                  <w:sz w:val="21"/>
                  <w:highlight w:val="yellow"/>
                  <w:lang w:val="en-US" w:eastAsia="zh-CN"/>
                  <w:rPrChange w:id="2714" w:author="Lee" w:date="2024-03-03T15:07:25Z">
                    <w:rPr>
                      <w:rFonts w:hint="eastAsia"/>
                      <w:color w:val="0000FF"/>
                      <w:kern w:val="2"/>
                      <w:sz w:val="21"/>
                      <w:highlight w:val="none"/>
                      <w:lang w:val="en-US" w:eastAsia="zh-CN"/>
                    </w:rPr>
                  </w:rPrChange>
                </w:rPr>
                <w:delText>中华人民共和国特种设备生产许可证-工业管道安装GC</w:delText>
              </w:r>
            </w:del>
            <w:del w:id="2715" w:author="Lee" w:date="2024-03-03T15:34:24Z">
              <w:r>
                <w:rPr>
                  <w:rFonts w:hint="default"/>
                  <w:color w:val="auto"/>
                  <w:kern w:val="2"/>
                  <w:sz w:val="21"/>
                  <w:highlight w:val="yellow"/>
                  <w:lang w:val="en-US" w:eastAsia="zh-CN"/>
                  <w:rPrChange w:id="2716" w:author="Lee" w:date="2024-03-03T15:07:25Z">
                    <w:rPr>
                      <w:rFonts w:hint="eastAsia"/>
                      <w:color w:val="0000FF"/>
                      <w:kern w:val="2"/>
                      <w:sz w:val="21"/>
                      <w:highlight w:val="none"/>
                      <w:lang w:val="en-US" w:eastAsia="zh-CN"/>
                    </w:rPr>
                  </w:rPrChange>
                </w:rPr>
                <w:delText>1</w:delText>
              </w:r>
            </w:del>
            <w:ins w:id="2717" w:author="Administrator" w:date="2023-08-28T10:08:38Z">
              <w:del w:id="2718" w:author="Lee" w:date="2024-03-03T15:34:24Z">
                <w:r>
                  <w:rPr>
                    <w:rFonts w:hint="eastAsia"/>
                    <w:color w:val="auto"/>
                    <w:kern w:val="2"/>
                    <w:sz w:val="21"/>
                    <w:highlight w:val="yellow"/>
                    <w:lang w:val="en-US" w:eastAsia="zh-CN"/>
                    <w:rPrChange w:id="2719" w:author="Lee" w:date="2024-03-03T15:07:25Z">
                      <w:rPr>
                        <w:rFonts w:hint="eastAsia"/>
                        <w:color w:val="auto"/>
                        <w:kern w:val="2"/>
                        <w:sz w:val="21"/>
                        <w:highlight w:val="none"/>
                        <w:lang w:val="en-US" w:eastAsia="zh-CN"/>
                      </w:rPr>
                    </w:rPrChange>
                  </w:rPr>
                  <w:delText>2</w:delText>
                </w:r>
              </w:del>
            </w:ins>
            <w:del w:id="2720" w:author="Lee" w:date="2024-03-03T15:34:24Z">
              <w:r>
                <w:rPr>
                  <w:rFonts w:hint="eastAsia"/>
                  <w:color w:val="auto"/>
                  <w:kern w:val="2"/>
                  <w:sz w:val="21"/>
                  <w:highlight w:val="yellow"/>
                  <w:rPrChange w:id="2721" w:author="Lee" w:date="2024-03-03T15:07:25Z">
                    <w:rPr>
                      <w:rFonts w:hint="eastAsia"/>
                      <w:color w:val="0000FF"/>
                      <w:kern w:val="2"/>
                      <w:sz w:val="21"/>
                      <w:highlight w:val="none"/>
                    </w:rPr>
                  </w:rPrChange>
                </w:rPr>
                <w:delText>资质,安全生产许可证处于有效期，并在人员、设备、资金等方面具备相应的施工能力；</w:delText>
              </w:r>
            </w:del>
          </w:p>
          <w:p>
            <w:pPr>
              <w:pStyle w:val="47"/>
              <w:spacing w:before="150" w:beforeAutospacing="0" w:after="0" w:afterAutospacing="0" w:line="360" w:lineRule="auto"/>
              <w:ind w:left="150" w:firstLine="420"/>
              <w:jc w:val="both"/>
              <w:rPr>
                <w:del w:id="2722" w:author="Lee" w:date="2024-03-03T15:34:24Z"/>
                <w:rFonts w:hint="eastAsia" w:ascii="宋体" w:hAnsi="宋体" w:eastAsia="宋体" w:cs="宋体"/>
                <w:color w:val="auto"/>
                <w:sz w:val="24"/>
                <w:szCs w:val="24"/>
                <w:highlight w:val="yellow"/>
                <w:lang w:val="en-US" w:eastAsia="zh-CN"/>
                <w:rPrChange w:id="2723" w:author="Lee" w:date="2024-03-03T15:07:25Z">
                  <w:rPr>
                    <w:del w:id="2724" w:author="Lee" w:date="2024-03-03T15:34:24Z"/>
                    <w:rFonts w:hint="eastAsia" w:ascii="宋体" w:hAnsi="宋体" w:eastAsia="宋体" w:cs="宋体"/>
                    <w:color w:val="auto"/>
                    <w:sz w:val="24"/>
                    <w:szCs w:val="24"/>
                    <w:lang w:val="en-US" w:eastAsia="zh-CN"/>
                  </w:rPr>
                </w:rPrChange>
              </w:rPr>
            </w:pPr>
            <w:del w:id="2725" w:author="Lee" w:date="2024-03-03T15:34:24Z">
              <w:r>
                <w:rPr>
                  <w:rFonts w:hint="eastAsia"/>
                  <w:color w:val="auto"/>
                  <w:kern w:val="2"/>
                  <w:sz w:val="21"/>
                  <w:highlight w:val="yellow"/>
                  <w:rPrChange w:id="2726" w:author="Lee" w:date="2024-03-03T15:07:25Z">
                    <w:rPr>
                      <w:rFonts w:hint="eastAsia"/>
                      <w:color w:val="0000FF"/>
                      <w:kern w:val="2"/>
                      <w:sz w:val="21"/>
                    </w:rPr>
                  </w:rPrChange>
                </w:rPr>
                <w:delText>（</w:delText>
              </w:r>
            </w:del>
            <w:del w:id="2727" w:author="Lee" w:date="2024-03-03T15:34:24Z">
              <w:r>
                <w:rPr>
                  <w:rFonts w:hint="eastAsia"/>
                  <w:color w:val="auto"/>
                  <w:kern w:val="2"/>
                  <w:sz w:val="21"/>
                  <w:highlight w:val="yellow"/>
                  <w:lang w:val="en-US" w:eastAsia="zh-CN"/>
                  <w:rPrChange w:id="2728" w:author="Lee" w:date="2024-03-03T15:07:25Z">
                    <w:rPr>
                      <w:rFonts w:hint="eastAsia"/>
                      <w:color w:val="0000FF"/>
                      <w:kern w:val="2"/>
                      <w:sz w:val="21"/>
                      <w:lang w:val="en-US" w:eastAsia="zh-CN"/>
                    </w:rPr>
                  </w:rPrChange>
                </w:rPr>
                <w:delText>3</w:delText>
              </w:r>
            </w:del>
            <w:del w:id="2729" w:author="Lee" w:date="2024-03-03T15:34:24Z">
              <w:r>
                <w:rPr>
                  <w:rFonts w:hint="eastAsia"/>
                  <w:color w:val="auto"/>
                  <w:kern w:val="2"/>
                  <w:sz w:val="21"/>
                  <w:highlight w:val="yellow"/>
                  <w:rPrChange w:id="2730" w:author="Lee" w:date="2024-03-03T15:07:25Z">
                    <w:rPr>
                      <w:rFonts w:hint="eastAsia"/>
                      <w:color w:val="0000FF"/>
                      <w:kern w:val="2"/>
                      <w:sz w:val="21"/>
                    </w:rPr>
                  </w:rPrChange>
                </w:rPr>
                <w:delText>）拟任项目负责人（项目经理）须具有</w:delText>
              </w:r>
            </w:del>
            <w:del w:id="2731" w:author="Lee" w:date="2024-03-03T15:34:24Z">
              <w:r>
                <w:rPr>
                  <w:rFonts w:hint="eastAsia"/>
                  <w:color w:val="auto"/>
                  <w:kern w:val="2"/>
                  <w:sz w:val="21"/>
                  <w:highlight w:val="yellow"/>
                  <w:lang w:val="en-US" w:eastAsia="zh-CN"/>
                  <w:rPrChange w:id="2732" w:author="Lee" w:date="2024-03-03T15:07:25Z">
                    <w:rPr>
                      <w:rFonts w:hint="eastAsia"/>
                      <w:color w:val="0000FF"/>
                      <w:kern w:val="2"/>
                      <w:sz w:val="21"/>
                      <w:lang w:val="en-US" w:eastAsia="zh-CN"/>
                    </w:rPr>
                  </w:rPrChange>
                </w:rPr>
                <w:delText>市政公用</w:delText>
              </w:r>
            </w:del>
            <w:del w:id="2733" w:author="Lee" w:date="2024-03-03T15:34:24Z">
              <w:r>
                <w:rPr>
                  <w:rFonts w:hint="eastAsia"/>
                  <w:color w:val="auto"/>
                  <w:kern w:val="2"/>
                  <w:sz w:val="21"/>
                  <w:highlight w:val="yellow"/>
                  <w:rPrChange w:id="2734" w:author="Lee" w:date="2024-03-03T15:07:25Z">
                    <w:rPr>
                      <w:rFonts w:hint="eastAsia"/>
                      <w:color w:val="0000FF"/>
                      <w:kern w:val="2"/>
                      <w:sz w:val="21"/>
                    </w:rPr>
                  </w:rPrChange>
                </w:rPr>
                <w:delText>工程专业贰级及以上注册建造师执业资格，且具备有效B类安全生产考核合格证，施工员具有建设行政主管部门颁发的岗位证书；安全员C类安全生产考核合格证在有效期内；</w:delText>
              </w:r>
            </w:del>
          </w:p>
          <w:p>
            <w:pPr>
              <w:widowControl/>
              <w:spacing w:before="75" w:line="360" w:lineRule="auto"/>
              <w:ind w:firstLine="210" w:firstLineChars="100"/>
              <w:jc w:val="left"/>
              <w:rPr>
                <w:del w:id="2735" w:author="Lee" w:date="2024-03-03T15:34:24Z"/>
                <w:rFonts w:hint="eastAsia" w:ascii="宋体" w:hAnsi="宋体" w:eastAsia="宋体" w:cs="宋体"/>
                <w:kern w:val="2"/>
                <w:sz w:val="21"/>
                <w:szCs w:val="24"/>
                <w:lang w:val="en-US" w:eastAsia="zh-CN" w:bidi="ar-SA"/>
              </w:rPr>
            </w:pPr>
            <w:del w:id="2736" w:author="Lee" w:date="2024-03-03T15:34:24Z">
              <w:r>
                <w:rPr>
                  <w:rFonts w:hint="eastAsia" w:ascii="宋体" w:hAnsi="宋体" w:cs="宋体"/>
                  <w:kern w:val="2"/>
                  <w:sz w:val="21"/>
                  <w:szCs w:val="24"/>
                  <w:lang w:val="en-US" w:eastAsia="zh-CN" w:bidi="ar-SA"/>
                </w:rPr>
                <w:delText>8</w:delText>
              </w:r>
            </w:del>
            <w:del w:id="2737" w:author="Lee" w:date="2024-03-03T15:34:24Z">
              <w:r>
                <w:rPr>
                  <w:rFonts w:hint="eastAsia" w:ascii="宋体" w:hAnsi="宋体" w:eastAsia="宋体" w:cs="宋体"/>
                  <w:kern w:val="2"/>
                  <w:sz w:val="21"/>
                  <w:szCs w:val="24"/>
                  <w:lang w:val="en-US" w:eastAsia="zh-CN" w:bidi="ar-SA"/>
                </w:rPr>
                <w:delText>、单位负责人为同一人或者存在直接控股、管理关系的不同投标人，不得参加同一合同项下的采购活动。</w:delText>
              </w:r>
            </w:del>
          </w:p>
          <w:p>
            <w:pPr>
              <w:adjustRightInd w:val="0"/>
              <w:snapToGrid w:val="0"/>
              <w:spacing w:line="360" w:lineRule="auto"/>
              <w:ind w:firstLine="210" w:firstLineChars="100"/>
              <w:rPr>
                <w:del w:id="2738" w:author="Lee" w:date="2024-03-03T15:34:24Z"/>
                <w:rFonts w:hint="eastAsia" w:ascii="宋体" w:hAnsi="宋体" w:eastAsia="宋体" w:cs="宋体"/>
                <w:kern w:val="2"/>
                <w:sz w:val="21"/>
                <w:szCs w:val="24"/>
                <w:lang w:val="en-US" w:eastAsia="zh-CN" w:bidi="ar-SA"/>
              </w:rPr>
            </w:pPr>
            <w:del w:id="2739" w:author="Lee" w:date="2024-03-03T15:34:24Z">
              <w:r>
                <w:rPr>
                  <w:rFonts w:hint="eastAsia" w:ascii="宋体" w:hAnsi="宋体" w:cs="宋体"/>
                  <w:kern w:val="2"/>
                  <w:sz w:val="21"/>
                  <w:szCs w:val="24"/>
                  <w:lang w:val="en-US" w:eastAsia="zh-CN" w:bidi="ar-SA"/>
                </w:rPr>
                <w:delText>9</w:delText>
              </w:r>
            </w:del>
            <w:del w:id="2740" w:author="Lee" w:date="2024-03-03T15:34:24Z">
              <w:r>
                <w:rPr>
                  <w:rFonts w:hint="eastAsia" w:ascii="宋体" w:hAnsi="宋体" w:eastAsia="宋体" w:cs="宋体"/>
                  <w:kern w:val="2"/>
                  <w:sz w:val="21"/>
                  <w:szCs w:val="24"/>
                  <w:lang w:val="en-US" w:eastAsia="zh-CN" w:bidi="ar-SA"/>
                </w:rPr>
                <w:delText>、为本采购项目提供整体设计、规范编制或者项目管理、监理、检测等服务的，不得再参加此项目的其他采购活动。</w:delText>
              </w:r>
            </w:del>
          </w:p>
          <w:p>
            <w:pPr>
              <w:adjustRightInd w:val="0"/>
              <w:snapToGrid w:val="0"/>
              <w:spacing w:line="360" w:lineRule="auto"/>
              <w:ind w:firstLine="210" w:firstLineChars="100"/>
              <w:rPr>
                <w:del w:id="2741" w:author="Lee" w:date="2024-03-03T15:34:24Z"/>
                <w:rFonts w:hint="eastAsia" w:ascii="宋体" w:hAnsi="宋体" w:eastAsia="宋体" w:cs="宋体"/>
                <w:kern w:val="2"/>
                <w:sz w:val="21"/>
                <w:szCs w:val="24"/>
                <w:lang w:val="en-US" w:eastAsia="zh-CN" w:bidi="ar-SA"/>
              </w:rPr>
            </w:pPr>
            <w:del w:id="2742" w:author="Lee" w:date="2024-03-03T15:34:24Z">
              <w:r>
                <w:rPr>
                  <w:rFonts w:hint="eastAsia" w:ascii="宋体" w:hAnsi="宋体" w:cs="宋体"/>
                  <w:kern w:val="2"/>
                  <w:sz w:val="21"/>
                  <w:szCs w:val="24"/>
                  <w:lang w:val="en-US" w:eastAsia="zh-CN" w:bidi="ar-SA"/>
                </w:rPr>
                <w:delText>10</w:delText>
              </w:r>
            </w:del>
            <w:del w:id="2743" w:author="Lee" w:date="2024-03-03T15:34:24Z">
              <w:r>
                <w:rPr>
                  <w:rFonts w:hint="eastAsia" w:ascii="宋体" w:hAnsi="宋体" w:eastAsia="宋体" w:cs="宋体"/>
                  <w:kern w:val="2"/>
                  <w:sz w:val="21"/>
                  <w:szCs w:val="24"/>
                  <w:lang w:val="en-US" w:eastAsia="zh-CN" w:bidi="ar-SA"/>
                </w:rPr>
                <w:delText>、列入失信被执行人、重大税收违法失信主体名单、采购严重违法失信行为记录名单的，拒绝其参与</w:delText>
              </w:r>
            </w:del>
            <w:del w:id="2744" w:author="Lee" w:date="2024-03-03T15:34:24Z">
              <w:r>
                <w:rPr>
                  <w:rFonts w:hint="eastAsia" w:ascii="宋体" w:hAnsi="宋体" w:cs="宋体"/>
                  <w:kern w:val="2"/>
                  <w:sz w:val="21"/>
                  <w:szCs w:val="24"/>
                  <w:lang w:val="en-US" w:eastAsia="zh-CN" w:bidi="ar-SA"/>
                </w:rPr>
                <w:delText>本次</w:delText>
              </w:r>
            </w:del>
            <w:del w:id="2745" w:author="Lee" w:date="2024-03-03T15:34:24Z">
              <w:r>
                <w:rPr>
                  <w:rFonts w:hint="eastAsia" w:ascii="宋体" w:hAnsi="宋体" w:eastAsia="宋体" w:cs="宋体"/>
                  <w:kern w:val="2"/>
                  <w:sz w:val="21"/>
                  <w:szCs w:val="24"/>
                  <w:lang w:val="en-US" w:eastAsia="zh-CN" w:bidi="ar-SA"/>
                </w:rPr>
                <w:delText>采购活动。</w:delText>
              </w:r>
            </w:del>
          </w:p>
          <w:p>
            <w:pPr>
              <w:widowControl/>
              <w:spacing w:before="75" w:line="360" w:lineRule="auto"/>
              <w:ind w:firstLine="210" w:firstLineChars="100"/>
              <w:jc w:val="left"/>
              <w:rPr>
                <w:del w:id="2746" w:author="Lee" w:date="2024-03-03T15:34:24Z"/>
              </w:rPr>
            </w:pPr>
            <w:del w:id="2747" w:author="Lee" w:date="2024-03-03T15:34:24Z">
              <w:r>
                <w:rPr>
                  <w:rFonts w:hint="eastAsia" w:ascii="宋体" w:hAnsi="宋体" w:cs="宋体"/>
                  <w:kern w:val="2"/>
                  <w:sz w:val="21"/>
                  <w:szCs w:val="24"/>
                  <w:lang w:val="en-US" w:eastAsia="zh-CN" w:bidi="ar-SA"/>
                </w:rPr>
                <w:delText>11</w:delText>
              </w:r>
            </w:del>
            <w:del w:id="2748" w:author="Lee" w:date="2024-03-03T15:34:24Z">
              <w:r>
                <w:rPr>
                  <w:rFonts w:hint="eastAsia" w:ascii="宋体" w:hAnsi="宋体" w:eastAsia="宋体" w:cs="宋体"/>
                  <w:kern w:val="2"/>
                  <w:sz w:val="21"/>
                  <w:szCs w:val="24"/>
                  <w:lang w:val="en-US" w:eastAsia="zh-CN" w:bidi="ar-SA"/>
                </w:rPr>
                <w:delText>、联合体投标。本次</w:delText>
              </w:r>
            </w:del>
            <w:del w:id="2749" w:author="Lee" w:date="2024-03-03T15:34:24Z">
              <w:r>
                <w:rPr>
                  <w:rFonts w:hint="eastAsia" w:ascii="宋体" w:hAnsi="宋体" w:cs="宋体"/>
                  <w:kern w:val="2"/>
                  <w:sz w:val="21"/>
                  <w:szCs w:val="24"/>
                  <w:u w:val="none"/>
                  <w:lang w:val="en-US" w:eastAsia="zh-CN" w:bidi="ar-SA"/>
                </w:rPr>
                <w:delText>磋商</w:delText>
              </w:r>
            </w:del>
            <w:del w:id="2750" w:author="Lee" w:date="2024-03-03T15:34:24Z">
              <w:r>
                <w:rPr>
                  <w:rFonts w:hint="eastAsia" w:ascii="宋体" w:hAnsi="宋体" w:eastAsia="宋体" w:cs="宋体"/>
                  <w:kern w:val="2"/>
                  <w:sz w:val="21"/>
                  <w:szCs w:val="24"/>
                  <w:u w:val="none"/>
                  <w:lang w:val="en-US" w:eastAsia="zh-CN" w:bidi="ar-SA"/>
                </w:rPr>
                <w:delText>不接</w:delText>
              </w:r>
            </w:del>
            <w:del w:id="2751" w:author="Lee" w:date="2024-03-03T15:34:24Z">
              <w:r>
                <w:rPr>
                  <w:rFonts w:hint="eastAsia" w:ascii="宋体" w:hAnsi="宋体" w:eastAsia="宋体" w:cs="宋体"/>
                  <w:kern w:val="2"/>
                  <w:sz w:val="21"/>
                  <w:szCs w:val="24"/>
                  <w:lang w:val="en-US" w:eastAsia="zh-CN" w:bidi="ar-SA"/>
                </w:rPr>
                <w:delText>受 (接受或不接受)联合体投标。接受联合体投标的，联合体应当具备下列条件： / 。</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752" w:author="Lee" w:date="2024-03-03T15:34:24Z"/>
        </w:trPr>
        <w:tc>
          <w:tcPr>
            <w:tcW w:w="1343" w:type="dxa"/>
            <w:vAlign w:val="center"/>
          </w:tcPr>
          <w:p>
            <w:pPr>
              <w:adjustRightInd w:val="0"/>
              <w:snapToGrid w:val="0"/>
              <w:spacing w:line="320" w:lineRule="exact"/>
              <w:jc w:val="center"/>
              <w:rPr>
                <w:del w:id="2753" w:author="Lee" w:date="2024-03-03T15:34:24Z"/>
                <w:rFonts w:ascii="宋体" w:hAnsi="宋体"/>
                <w:szCs w:val="21"/>
              </w:rPr>
            </w:pPr>
            <w:del w:id="2754" w:author="Lee" w:date="2024-03-03T15:34:24Z">
              <w:r>
                <w:rPr>
                  <w:rFonts w:hint="eastAsia" w:ascii="宋体" w:hAnsi="宋体"/>
                  <w:szCs w:val="21"/>
                </w:rPr>
                <w:delText>第二章</w:delText>
              </w:r>
            </w:del>
          </w:p>
          <w:p>
            <w:pPr>
              <w:adjustRightInd w:val="0"/>
              <w:snapToGrid w:val="0"/>
              <w:spacing w:line="320" w:lineRule="exact"/>
              <w:jc w:val="center"/>
              <w:rPr>
                <w:del w:id="2755" w:author="Lee" w:date="2024-03-03T15:34:24Z"/>
                <w:rFonts w:ascii="宋体" w:hAnsi="宋体"/>
                <w:szCs w:val="21"/>
              </w:rPr>
            </w:pPr>
            <w:del w:id="2756" w:author="Lee" w:date="2024-03-03T15:34:24Z">
              <w:r>
                <w:rPr>
                  <w:rFonts w:hint="eastAsia" w:ascii="宋体" w:hAnsi="宋体"/>
                  <w:szCs w:val="21"/>
                </w:rPr>
                <w:delText>第6.1款</w:delText>
              </w:r>
            </w:del>
          </w:p>
        </w:tc>
        <w:tc>
          <w:tcPr>
            <w:tcW w:w="1462" w:type="dxa"/>
            <w:vAlign w:val="center"/>
          </w:tcPr>
          <w:p>
            <w:pPr>
              <w:adjustRightInd w:val="0"/>
              <w:snapToGrid w:val="0"/>
              <w:spacing w:line="320" w:lineRule="exact"/>
              <w:jc w:val="center"/>
              <w:rPr>
                <w:del w:id="2757" w:author="Lee" w:date="2024-03-03T15:34:24Z"/>
                <w:rFonts w:ascii="宋体" w:hAnsi="宋体"/>
                <w:szCs w:val="21"/>
              </w:rPr>
            </w:pPr>
            <w:del w:id="2758" w:author="Lee" w:date="2024-03-03T15:34:24Z">
              <w:r>
                <w:rPr>
                  <w:rFonts w:hint="eastAsia" w:ascii="宋体" w:hAnsi="宋体"/>
                  <w:szCs w:val="21"/>
                </w:rPr>
                <w:delText>联合体形式</w:delText>
              </w:r>
            </w:del>
          </w:p>
        </w:tc>
        <w:tc>
          <w:tcPr>
            <w:tcW w:w="6771" w:type="dxa"/>
            <w:vAlign w:val="center"/>
          </w:tcPr>
          <w:p>
            <w:pPr>
              <w:adjustRightInd w:val="0"/>
              <w:snapToGrid w:val="0"/>
              <w:spacing w:line="320" w:lineRule="exact"/>
              <w:rPr>
                <w:del w:id="2759" w:author="Lee" w:date="2024-03-03T15:34:24Z"/>
                <w:rFonts w:ascii="宋体" w:hAnsi="宋体"/>
                <w:szCs w:val="21"/>
              </w:rPr>
            </w:pPr>
            <w:del w:id="2760" w:author="Lee" w:date="2024-03-03T15:34:24Z">
              <w:r>
                <w:rPr>
                  <w:rFonts w:hint="eastAsia" w:ascii="宋体" w:hAnsi="宋体"/>
                  <w:szCs w:val="21"/>
                </w:rPr>
                <w:delText>■ 不接受</w:delText>
              </w:r>
            </w:del>
          </w:p>
          <w:p>
            <w:pPr>
              <w:adjustRightInd w:val="0"/>
              <w:snapToGrid w:val="0"/>
              <w:spacing w:line="320" w:lineRule="exact"/>
              <w:rPr>
                <w:del w:id="2761" w:author="Lee" w:date="2024-03-03T15:34:24Z"/>
                <w:rFonts w:ascii="宋体" w:hAnsi="宋体"/>
                <w:szCs w:val="21"/>
              </w:rPr>
            </w:pPr>
            <w:del w:id="2762" w:author="Lee" w:date="2024-03-03T15:34:24Z">
              <w:r>
                <w:rPr>
                  <w:rFonts w:hint="eastAsia" w:ascii="宋体" w:hAnsi="宋体"/>
                  <w:szCs w:val="21"/>
                </w:rPr>
                <w:delText>□ 接受</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763" w:author="Lee" w:date="2024-03-03T15:34:24Z"/>
        </w:trPr>
        <w:tc>
          <w:tcPr>
            <w:tcW w:w="1343" w:type="dxa"/>
            <w:vAlign w:val="center"/>
          </w:tcPr>
          <w:p>
            <w:pPr>
              <w:adjustRightInd w:val="0"/>
              <w:snapToGrid w:val="0"/>
              <w:spacing w:line="320" w:lineRule="exact"/>
              <w:jc w:val="center"/>
              <w:rPr>
                <w:del w:id="2764" w:author="Lee" w:date="2024-03-03T15:34:24Z"/>
                <w:rFonts w:ascii="宋体" w:hAnsi="宋体"/>
                <w:szCs w:val="21"/>
              </w:rPr>
            </w:pPr>
            <w:del w:id="2765" w:author="Lee" w:date="2024-03-03T15:34:24Z">
              <w:r>
                <w:rPr>
                  <w:rFonts w:hint="eastAsia" w:ascii="宋体" w:hAnsi="宋体"/>
                  <w:szCs w:val="21"/>
                </w:rPr>
                <w:delText>第二章</w:delText>
              </w:r>
            </w:del>
          </w:p>
          <w:p>
            <w:pPr>
              <w:adjustRightInd w:val="0"/>
              <w:snapToGrid w:val="0"/>
              <w:spacing w:line="320" w:lineRule="exact"/>
              <w:jc w:val="center"/>
              <w:rPr>
                <w:del w:id="2766" w:author="Lee" w:date="2024-03-03T15:34:24Z"/>
                <w:rFonts w:ascii="宋体" w:hAnsi="宋体"/>
                <w:szCs w:val="21"/>
              </w:rPr>
            </w:pPr>
            <w:del w:id="2767" w:author="Lee" w:date="2024-03-03T15:34:24Z">
              <w:r>
                <w:rPr>
                  <w:rFonts w:hint="eastAsia" w:ascii="宋体" w:hAnsi="宋体"/>
                  <w:szCs w:val="21"/>
                </w:rPr>
                <w:delText>第6.2款</w:delText>
              </w:r>
            </w:del>
          </w:p>
        </w:tc>
        <w:tc>
          <w:tcPr>
            <w:tcW w:w="1462" w:type="dxa"/>
            <w:vAlign w:val="center"/>
          </w:tcPr>
          <w:p>
            <w:pPr>
              <w:adjustRightInd w:val="0"/>
              <w:snapToGrid w:val="0"/>
              <w:spacing w:line="320" w:lineRule="exact"/>
              <w:jc w:val="center"/>
              <w:rPr>
                <w:del w:id="2768" w:author="Lee" w:date="2024-03-03T15:34:24Z"/>
                <w:rFonts w:ascii="宋体" w:hAnsi="宋体"/>
                <w:szCs w:val="21"/>
              </w:rPr>
            </w:pPr>
            <w:del w:id="2769" w:author="Lee" w:date="2024-03-03T15:34:24Z">
              <w:r>
                <w:rPr>
                  <w:rFonts w:hint="eastAsia" w:ascii="宋体" w:hAnsi="宋体"/>
                  <w:szCs w:val="21"/>
                </w:rPr>
                <w:delText>对联合体</w:delText>
              </w:r>
            </w:del>
          </w:p>
          <w:p>
            <w:pPr>
              <w:adjustRightInd w:val="0"/>
              <w:snapToGrid w:val="0"/>
              <w:spacing w:line="320" w:lineRule="exact"/>
              <w:jc w:val="center"/>
              <w:rPr>
                <w:del w:id="2770" w:author="Lee" w:date="2024-03-03T15:34:24Z"/>
                <w:rFonts w:ascii="宋体" w:hAnsi="宋体"/>
                <w:szCs w:val="21"/>
              </w:rPr>
            </w:pPr>
            <w:del w:id="2771" w:author="Lee" w:date="2024-03-03T15:34:24Z">
              <w:r>
                <w:rPr>
                  <w:rFonts w:hint="eastAsia" w:ascii="宋体" w:hAnsi="宋体"/>
                  <w:szCs w:val="21"/>
                </w:rPr>
                <w:delText>各方的要求</w:delText>
              </w:r>
            </w:del>
          </w:p>
        </w:tc>
        <w:tc>
          <w:tcPr>
            <w:tcW w:w="6771" w:type="dxa"/>
            <w:vAlign w:val="center"/>
          </w:tcPr>
          <w:p>
            <w:pPr>
              <w:adjustRightInd w:val="0"/>
              <w:snapToGrid w:val="0"/>
              <w:spacing w:line="320" w:lineRule="exact"/>
              <w:rPr>
                <w:del w:id="2772" w:author="Lee" w:date="2024-03-03T15:34:24Z"/>
                <w:rFonts w:ascii="宋体" w:hAnsi="宋体"/>
                <w:szCs w:val="21"/>
              </w:rPr>
            </w:pPr>
            <w:del w:id="2773" w:author="Lee" w:date="2024-03-03T15:34:24Z">
              <w:r>
                <w:rPr>
                  <w:rFonts w:hint="eastAsia" w:ascii="宋体" w:hAnsi="宋体"/>
                  <w:szCs w:val="21"/>
                </w:rPr>
                <w:delText>无</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774" w:author="Lee" w:date="2024-03-03T15:34:24Z"/>
        </w:trPr>
        <w:tc>
          <w:tcPr>
            <w:tcW w:w="1343" w:type="dxa"/>
            <w:vAlign w:val="center"/>
          </w:tcPr>
          <w:p>
            <w:pPr>
              <w:adjustRightInd w:val="0"/>
              <w:snapToGrid w:val="0"/>
              <w:spacing w:line="320" w:lineRule="exact"/>
              <w:jc w:val="center"/>
              <w:rPr>
                <w:del w:id="2775" w:author="Lee" w:date="2024-03-03T15:34:24Z"/>
                <w:rFonts w:ascii="宋体" w:hAnsi="宋体"/>
                <w:szCs w:val="21"/>
              </w:rPr>
            </w:pPr>
            <w:del w:id="2776" w:author="Lee" w:date="2024-03-03T15:34:24Z">
              <w:r>
                <w:rPr>
                  <w:rFonts w:hint="eastAsia" w:ascii="宋体" w:hAnsi="宋体"/>
                  <w:szCs w:val="21"/>
                </w:rPr>
                <w:delText>第二章</w:delText>
              </w:r>
            </w:del>
          </w:p>
          <w:p>
            <w:pPr>
              <w:adjustRightInd w:val="0"/>
              <w:snapToGrid w:val="0"/>
              <w:spacing w:line="320" w:lineRule="exact"/>
              <w:jc w:val="center"/>
              <w:rPr>
                <w:del w:id="2777" w:author="Lee" w:date="2024-03-03T15:34:24Z"/>
                <w:rFonts w:ascii="宋体" w:hAnsi="宋体"/>
                <w:szCs w:val="21"/>
              </w:rPr>
            </w:pPr>
            <w:del w:id="2778" w:author="Lee" w:date="2024-03-03T15:34:24Z">
              <w:r>
                <w:rPr>
                  <w:rFonts w:hint="eastAsia" w:ascii="宋体" w:hAnsi="宋体"/>
                  <w:szCs w:val="21"/>
                </w:rPr>
                <w:delText>第7.1款</w:delText>
              </w:r>
            </w:del>
          </w:p>
        </w:tc>
        <w:tc>
          <w:tcPr>
            <w:tcW w:w="1462" w:type="dxa"/>
            <w:vAlign w:val="center"/>
          </w:tcPr>
          <w:p>
            <w:pPr>
              <w:adjustRightInd w:val="0"/>
              <w:snapToGrid w:val="0"/>
              <w:spacing w:line="320" w:lineRule="exact"/>
              <w:jc w:val="center"/>
              <w:rPr>
                <w:del w:id="2779" w:author="Lee" w:date="2024-03-03T15:34:24Z"/>
                <w:rFonts w:ascii="宋体" w:hAnsi="宋体"/>
                <w:szCs w:val="21"/>
              </w:rPr>
            </w:pPr>
            <w:del w:id="2780" w:author="Lee" w:date="2024-03-03T15:34:24Z">
              <w:r>
                <w:rPr>
                  <w:rFonts w:hint="eastAsia" w:ascii="宋体" w:hAnsi="宋体"/>
                  <w:szCs w:val="21"/>
                </w:rPr>
                <w:delText>现场勘察</w:delText>
              </w:r>
            </w:del>
          </w:p>
        </w:tc>
        <w:tc>
          <w:tcPr>
            <w:tcW w:w="6771" w:type="dxa"/>
            <w:vAlign w:val="center"/>
          </w:tcPr>
          <w:p>
            <w:pPr>
              <w:adjustRightInd w:val="0"/>
              <w:snapToGrid w:val="0"/>
              <w:spacing w:line="320" w:lineRule="exact"/>
              <w:rPr>
                <w:del w:id="2781" w:author="Lee" w:date="2024-03-03T15:34:24Z"/>
              </w:rPr>
            </w:pPr>
            <w:del w:id="2782" w:author="Lee" w:date="2024-03-03T15:34:24Z">
              <w:r>
                <w:rPr>
                  <w:rFonts w:hint="eastAsia"/>
                </w:rPr>
                <w:delText>■ 采购人不组织（如有必要，另行通知）</w:delText>
              </w:r>
            </w:del>
          </w:p>
          <w:p>
            <w:pPr>
              <w:adjustRightInd w:val="0"/>
              <w:snapToGrid w:val="0"/>
              <w:spacing w:line="320" w:lineRule="exact"/>
              <w:rPr>
                <w:del w:id="2783" w:author="Lee" w:date="2024-03-03T15:34:24Z"/>
              </w:rPr>
            </w:pPr>
            <w:del w:id="2784" w:author="Lee" w:date="2024-03-03T15:34:24Z">
              <w:r>
                <w:rPr>
                  <w:rFonts w:hint="eastAsia" w:ascii="宋体" w:hAnsi="宋体"/>
                  <w:szCs w:val="21"/>
                </w:rPr>
                <w:delText xml:space="preserve">□ </w:delText>
              </w:r>
            </w:del>
            <w:del w:id="2785" w:author="Lee" w:date="2024-03-03T15:34:24Z">
              <w:r>
                <w:rPr>
                  <w:rFonts w:hint="eastAsia"/>
                </w:rPr>
                <w:delText>采购人组织</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786" w:author="Lee" w:date="2024-03-03T15:34:24Z"/>
        </w:trPr>
        <w:tc>
          <w:tcPr>
            <w:tcW w:w="1343" w:type="dxa"/>
            <w:vAlign w:val="center"/>
          </w:tcPr>
          <w:p>
            <w:pPr>
              <w:spacing w:line="320" w:lineRule="exact"/>
              <w:jc w:val="center"/>
              <w:rPr>
                <w:del w:id="2787" w:author="Lee" w:date="2024-03-03T15:34:24Z"/>
                <w:rFonts w:ascii="宋体" w:hAnsi="宋体"/>
                <w:szCs w:val="21"/>
              </w:rPr>
            </w:pPr>
            <w:del w:id="2788" w:author="Lee" w:date="2024-03-03T15:34:24Z">
              <w:r>
                <w:rPr>
                  <w:rFonts w:hint="eastAsia" w:ascii="宋体" w:hAnsi="宋体"/>
                  <w:szCs w:val="21"/>
                </w:rPr>
                <w:delText>第二章</w:delText>
              </w:r>
            </w:del>
          </w:p>
          <w:p>
            <w:pPr>
              <w:adjustRightInd w:val="0"/>
              <w:snapToGrid w:val="0"/>
              <w:spacing w:line="320" w:lineRule="exact"/>
              <w:jc w:val="center"/>
              <w:rPr>
                <w:del w:id="2789" w:author="Lee" w:date="2024-03-03T15:34:24Z"/>
                <w:rFonts w:ascii="宋体" w:hAnsi="宋体"/>
                <w:szCs w:val="21"/>
              </w:rPr>
            </w:pPr>
            <w:del w:id="2790" w:author="Lee" w:date="2024-03-03T15:34:24Z">
              <w:r>
                <w:rPr>
                  <w:rFonts w:hint="eastAsia" w:ascii="宋体" w:hAnsi="宋体"/>
                  <w:szCs w:val="21"/>
                </w:rPr>
                <w:delText>第8.1款</w:delText>
              </w:r>
            </w:del>
          </w:p>
        </w:tc>
        <w:tc>
          <w:tcPr>
            <w:tcW w:w="1462" w:type="dxa"/>
            <w:vAlign w:val="center"/>
          </w:tcPr>
          <w:p>
            <w:pPr>
              <w:spacing w:line="320" w:lineRule="exact"/>
              <w:rPr>
                <w:del w:id="2791" w:author="Lee" w:date="2024-03-03T15:34:24Z"/>
                <w:rFonts w:ascii="宋体" w:hAnsi="宋体"/>
                <w:szCs w:val="21"/>
              </w:rPr>
            </w:pPr>
            <w:del w:id="2792" w:author="Lee" w:date="2024-03-03T15:34:24Z">
              <w:r>
                <w:rPr>
                  <w:rFonts w:hint="eastAsia" w:ascii="宋体" w:hAnsi="宋体"/>
                  <w:szCs w:val="21"/>
                </w:rPr>
                <w:delText>采购进口产品</w:delText>
              </w:r>
            </w:del>
          </w:p>
        </w:tc>
        <w:tc>
          <w:tcPr>
            <w:tcW w:w="6771" w:type="dxa"/>
            <w:vAlign w:val="center"/>
          </w:tcPr>
          <w:p>
            <w:pPr>
              <w:adjustRightInd w:val="0"/>
              <w:snapToGrid w:val="0"/>
              <w:spacing w:line="320" w:lineRule="exact"/>
              <w:rPr>
                <w:del w:id="2793" w:author="Lee" w:date="2024-03-03T15:34:24Z"/>
                <w:rFonts w:ascii="宋体" w:hAnsi="宋体"/>
                <w:szCs w:val="21"/>
              </w:rPr>
            </w:pPr>
            <w:del w:id="2794" w:author="Lee" w:date="2024-03-03T15:34:24Z">
              <w:r>
                <w:rPr>
                  <w:rFonts w:hint="eastAsia" w:ascii="宋体" w:hAnsi="宋体"/>
                  <w:szCs w:val="21"/>
                </w:rPr>
                <w:delText>■ 本项目拒绝采购进口产品</w:delText>
              </w:r>
            </w:del>
          </w:p>
          <w:p>
            <w:pPr>
              <w:spacing w:line="320" w:lineRule="exact"/>
              <w:rPr>
                <w:del w:id="2795" w:author="Lee" w:date="2024-03-03T15:34:24Z"/>
                <w:rFonts w:ascii="宋体" w:hAnsi="宋体"/>
                <w:szCs w:val="21"/>
              </w:rPr>
            </w:pPr>
            <w:del w:id="2796" w:author="Lee" w:date="2024-03-03T15:34:24Z">
              <w:r>
                <w:rPr>
                  <w:rFonts w:hint="eastAsia" w:ascii="宋体" w:hAnsi="宋体"/>
                  <w:szCs w:val="21"/>
                </w:rPr>
                <w:delText>□ 本项目已经财政部门审核同意购买进口产品</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797" w:author="Lee" w:date="2024-03-03T15:34:24Z"/>
        </w:trPr>
        <w:tc>
          <w:tcPr>
            <w:tcW w:w="9576" w:type="dxa"/>
            <w:gridSpan w:val="3"/>
            <w:vAlign w:val="center"/>
          </w:tcPr>
          <w:p>
            <w:pPr>
              <w:adjustRightInd w:val="0"/>
              <w:snapToGrid w:val="0"/>
              <w:spacing w:line="320" w:lineRule="exact"/>
              <w:jc w:val="center"/>
              <w:rPr>
                <w:del w:id="2798" w:author="Lee" w:date="2024-03-03T15:34:24Z"/>
                <w:rFonts w:ascii="宋体" w:hAnsi="宋体"/>
                <w:b/>
                <w:szCs w:val="21"/>
              </w:rPr>
            </w:pPr>
            <w:del w:id="2799" w:author="Lee" w:date="2024-03-03T15:34:24Z">
              <w:r>
                <w:rPr>
                  <w:rFonts w:hint="eastAsia" w:ascii="宋体" w:hAnsi="宋体"/>
                  <w:b/>
                  <w:szCs w:val="21"/>
                </w:rPr>
                <w:delText>二、磋商文件</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del w:id="2800" w:author="Lee" w:date="2024-03-03T15:34:24Z"/>
        </w:trPr>
        <w:tc>
          <w:tcPr>
            <w:tcW w:w="1343" w:type="dxa"/>
            <w:vAlign w:val="center"/>
          </w:tcPr>
          <w:p>
            <w:pPr>
              <w:adjustRightInd w:val="0"/>
              <w:snapToGrid w:val="0"/>
              <w:spacing w:line="320" w:lineRule="exact"/>
              <w:jc w:val="center"/>
              <w:rPr>
                <w:del w:id="2801" w:author="Lee" w:date="2024-03-03T15:34:24Z"/>
                <w:rFonts w:ascii="宋体" w:hAnsi="宋体"/>
                <w:szCs w:val="21"/>
              </w:rPr>
            </w:pPr>
            <w:del w:id="2802" w:author="Lee" w:date="2024-03-03T15:34:24Z">
              <w:r>
                <w:rPr>
                  <w:rFonts w:hint="eastAsia" w:ascii="宋体" w:hAnsi="宋体"/>
                  <w:szCs w:val="21"/>
                </w:rPr>
                <w:delText>第二章</w:delText>
              </w:r>
            </w:del>
          </w:p>
          <w:p>
            <w:pPr>
              <w:adjustRightInd w:val="0"/>
              <w:snapToGrid w:val="0"/>
              <w:spacing w:line="320" w:lineRule="exact"/>
              <w:jc w:val="center"/>
              <w:rPr>
                <w:del w:id="2803" w:author="Lee" w:date="2024-03-03T15:34:24Z"/>
                <w:rFonts w:ascii="宋体" w:hAnsi="宋体"/>
                <w:szCs w:val="21"/>
              </w:rPr>
            </w:pPr>
            <w:del w:id="2804" w:author="Lee" w:date="2024-03-03T15:34:24Z">
              <w:r>
                <w:rPr>
                  <w:rFonts w:hint="eastAsia" w:ascii="宋体" w:hAnsi="宋体"/>
                  <w:szCs w:val="21"/>
                </w:rPr>
                <w:delText>第10.2款</w:delText>
              </w:r>
            </w:del>
          </w:p>
        </w:tc>
        <w:tc>
          <w:tcPr>
            <w:tcW w:w="1462" w:type="dxa"/>
            <w:vAlign w:val="center"/>
          </w:tcPr>
          <w:p>
            <w:pPr>
              <w:adjustRightInd w:val="0"/>
              <w:snapToGrid w:val="0"/>
              <w:spacing w:line="320" w:lineRule="exact"/>
              <w:jc w:val="center"/>
              <w:rPr>
                <w:del w:id="2805" w:author="Lee" w:date="2024-03-03T15:34:24Z"/>
                <w:rFonts w:ascii="宋体" w:hAnsi="宋体"/>
                <w:szCs w:val="21"/>
              </w:rPr>
            </w:pPr>
            <w:del w:id="2806" w:author="Lee" w:date="2024-03-03T15:34:24Z">
              <w:r>
                <w:rPr>
                  <w:rFonts w:hint="eastAsia" w:ascii="宋体" w:hAnsi="宋体"/>
                  <w:szCs w:val="21"/>
                </w:rPr>
                <w:delText>磋商文件的可能实质性变动内容</w:delText>
              </w:r>
            </w:del>
          </w:p>
        </w:tc>
        <w:tc>
          <w:tcPr>
            <w:tcW w:w="6771" w:type="dxa"/>
            <w:vAlign w:val="center"/>
          </w:tcPr>
          <w:p>
            <w:pPr>
              <w:adjustRightInd w:val="0"/>
              <w:snapToGrid w:val="0"/>
              <w:spacing w:line="320" w:lineRule="exact"/>
              <w:jc w:val="left"/>
              <w:rPr>
                <w:del w:id="2807" w:author="Lee" w:date="2024-03-03T15:34:24Z"/>
                <w:rFonts w:ascii="宋体" w:hAnsi="宋体"/>
                <w:szCs w:val="21"/>
              </w:rPr>
            </w:pPr>
            <w:del w:id="2808" w:author="Lee" w:date="2024-03-03T15:34:24Z">
              <w:r>
                <w:rPr>
                  <w:rFonts w:hint="eastAsia" w:hAnsi="宋体" w:cs="宋体"/>
                  <w:kern w:val="0"/>
                </w:rPr>
                <w:delText>采购需求中的技术、服务要求以及合同条款</w:delText>
              </w:r>
            </w:del>
            <w:del w:id="2809" w:author="Lee" w:date="2024-03-03T15:34:24Z">
              <w:r>
                <w:rPr>
                  <w:rFonts w:hint="eastAsia" w:ascii="宋体" w:hAnsi="宋体"/>
                  <w:szCs w:val="21"/>
                </w:rPr>
                <w:delText>均可能实质性</w:delText>
              </w:r>
            </w:del>
            <w:del w:id="2810" w:author="Lee" w:date="2024-03-03T15:34:24Z">
              <w:r>
                <w:rPr>
                  <w:rFonts w:ascii="宋体" w:hAnsi="宋体"/>
                  <w:szCs w:val="21"/>
                </w:rPr>
                <w:delText>变动</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11" w:author="Lee" w:date="2024-03-03T15:34:24Z"/>
        </w:trPr>
        <w:tc>
          <w:tcPr>
            <w:tcW w:w="1343" w:type="dxa"/>
            <w:vAlign w:val="center"/>
          </w:tcPr>
          <w:p>
            <w:pPr>
              <w:adjustRightInd w:val="0"/>
              <w:snapToGrid w:val="0"/>
              <w:spacing w:line="320" w:lineRule="exact"/>
              <w:jc w:val="center"/>
              <w:rPr>
                <w:del w:id="2812" w:author="Lee" w:date="2024-03-03T15:34:24Z"/>
                <w:rFonts w:ascii="宋体" w:hAnsi="宋体"/>
                <w:szCs w:val="21"/>
              </w:rPr>
            </w:pPr>
            <w:del w:id="2813" w:author="Lee" w:date="2024-03-03T15:34:24Z">
              <w:r>
                <w:rPr>
                  <w:rFonts w:hint="eastAsia" w:ascii="宋体" w:hAnsi="宋体"/>
                  <w:szCs w:val="21"/>
                </w:rPr>
                <w:delText>第二章</w:delText>
              </w:r>
            </w:del>
          </w:p>
          <w:p>
            <w:pPr>
              <w:adjustRightInd w:val="0"/>
              <w:snapToGrid w:val="0"/>
              <w:spacing w:line="320" w:lineRule="exact"/>
              <w:jc w:val="center"/>
              <w:rPr>
                <w:del w:id="2814" w:author="Lee" w:date="2024-03-03T15:34:24Z"/>
                <w:rFonts w:ascii="宋体" w:hAnsi="宋体"/>
                <w:szCs w:val="21"/>
              </w:rPr>
            </w:pPr>
            <w:del w:id="2815" w:author="Lee" w:date="2024-03-03T15:34:24Z">
              <w:r>
                <w:rPr>
                  <w:rFonts w:hint="eastAsia" w:ascii="宋体" w:hAnsi="宋体"/>
                  <w:szCs w:val="21"/>
                </w:rPr>
                <w:delText>第11.1款</w:delText>
              </w:r>
            </w:del>
          </w:p>
        </w:tc>
        <w:tc>
          <w:tcPr>
            <w:tcW w:w="1462" w:type="dxa"/>
            <w:vAlign w:val="center"/>
          </w:tcPr>
          <w:p>
            <w:pPr>
              <w:adjustRightInd w:val="0"/>
              <w:snapToGrid w:val="0"/>
              <w:spacing w:line="320" w:lineRule="exact"/>
              <w:jc w:val="center"/>
              <w:rPr>
                <w:del w:id="2816" w:author="Lee" w:date="2024-03-03T15:34:24Z"/>
                <w:rFonts w:ascii="宋体" w:hAnsi="宋体"/>
                <w:szCs w:val="21"/>
              </w:rPr>
            </w:pPr>
            <w:del w:id="2817" w:author="Lee" w:date="2024-03-03T15:34:24Z">
              <w:r>
                <w:rPr>
                  <w:rFonts w:hint="eastAsia" w:ascii="宋体" w:hAnsi="宋体"/>
                  <w:szCs w:val="21"/>
                </w:rPr>
                <w:delText>提交首次响应文件的截止时间</w:delText>
              </w:r>
            </w:del>
          </w:p>
        </w:tc>
        <w:tc>
          <w:tcPr>
            <w:tcW w:w="6771" w:type="dxa"/>
            <w:vAlign w:val="center"/>
          </w:tcPr>
          <w:p>
            <w:pPr>
              <w:adjustRightInd w:val="0"/>
              <w:snapToGrid w:val="0"/>
              <w:spacing w:line="320" w:lineRule="exact"/>
              <w:jc w:val="left"/>
              <w:rPr>
                <w:del w:id="2818" w:author="Lee" w:date="2024-03-03T15:34:24Z"/>
                <w:rFonts w:ascii="宋体" w:hAnsi="宋体"/>
                <w:szCs w:val="21"/>
              </w:rPr>
            </w:pPr>
            <w:del w:id="2819" w:author="Lee" w:date="2024-03-03T15:34:24Z">
              <w:r>
                <w:rPr>
                  <w:rFonts w:hint="eastAsia" w:ascii="宋体" w:hAnsi="宋体"/>
                  <w:szCs w:val="21"/>
                </w:rPr>
                <w:delText>详见第一章“磋商邀请”</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20" w:author="Lee" w:date="2024-03-03T15:34:24Z"/>
        </w:trPr>
        <w:tc>
          <w:tcPr>
            <w:tcW w:w="9576" w:type="dxa"/>
            <w:gridSpan w:val="3"/>
            <w:vAlign w:val="center"/>
          </w:tcPr>
          <w:p>
            <w:pPr>
              <w:adjustRightInd w:val="0"/>
              <w:snapToGrid w:val="0"/>
              <w:spacing w:line="320" w:lineRule="exact"/>
              <w:rPr>
                <w:del w:id="2821" w:author="Lee" w:date="2024-03-03T15:34:24Z"/>
                <w:rFonts w:ascii="宋体" w:hAnsi="宋体"/>
                <w:szCs w:val="21"/>
              </w:rPr>
            </w:pPr>
            <w:del w:id="2822" w:author="Lee" w:date="2024-03-03T15:34:24Z">
              <w:r>
                <w:rPr>
                  <w:rFonts w:hint="eastAsia" w:ascii="宋体" w:hAnsi="宋体"/>
                  <w:b/>
                  <w:szCs w:val="21"/>
                </w:rPr>
                <w:delText>三、响应文件的编写</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23" w:author="Lee" w:date="2024-03-03T15:34:24Z"/>
        </w:trPr>
        <w:tc>
          <w:tcPr>
            <w:tcW w:w="1343" w:type="dxa"/>
            <w:vAlign w:val="center"/>
          </w:tcPr>
          <w:p>
            <w:pPr>
              <w:adjustRightInd w:val="0"/>
              <w:snapToGrid w:val="0"/>
              <w:spacing w:line="320" w:lineRule="exact"/>
              <w:jc w:val="center"/>
              <w:rPr>
                <w:del w:id="2824" w:author="Lee" w:date="2024-03-03T15:34:24Z"/>
                <w:rFonts w:ascii="宋体" w:hAnsi="宋体"/>
                <w:szCs w:val="21"/>
              </w:rPr>
            </w:pPr>
            <w:del w:id="2825" w:author="Lee" w:date="2024-03-03T15:34:24Z">
              <w:r>
                <w:rPr>
                  <w:rFonts w:hint="eastAsia" w:ascii="宋体" w:hAnsi="宋体"/>
                  <w:szCs w:val="21"/>
                </w:rPr>
                <w:delText>第二章</w:delText>
              </w:r>
            </w:del>
          </w:p>
          <w:p>
            <w:pPr>
              <w:adjustRightInd w:val="0"/>
              <w:snapToGrid w:val="0"/>
              <w:spacing w:line="320" w:lineRule="exact"/>
              <w:jc w:val="center"/>
              <w:rPr>
                <w:del w:id="2826" w:author="Lee" w:date="2024-03-03T15:34:24Z"/>
                <w:rFonts w:ascii="宋体" w:hAnsi="宋体"/>
                <w:szCs w:val="21"/>
              </w:rPr>
            </w:pPr>
            <w:del w:id="2827" w:author="Lee" w:date="2024-03-03T15:34:24Z">
              <w:r>
                <w:rPr>
                  <w:rFonts w:hint="eastAsia" w:ascii="宋体" w:hAnsi="宋体"/>
                  <w:szCs w:val="21"/>
                </w:rPr>
                <w:delText>第15.4款</w:delText>
              </w:r>
            </w:del>
          </w:p>
        </w:tc>
        <w:tc>
          <w:tcPr>
            <w:tcW w:w="1462" w:type="dxa"/>
            <w:vAlign w:val="center"/>
          </w:tcPr>
          <w:p>
            <w:pPr>
              <w:adjustRightInd w:val="0"/>
              <w:snapToGrid w:val="0"/>
              <w:spacing w:line="320" w:lineRule="exact"/>
              <w:jc w:val="center"/>
              <w:rPr>
                <w:del w:id="2828" w:author="Lee" w:date="2024-03-03T15:34:24Z"/>
                <w:rFonts w:ascii="宋体" w:hAnsi="宋体"/>
                <w:szCs w:val="21"/>
                <w:highlight w:val="none"/>
              </w:rPr>
            </w:pPr>
            <w:del w:id="2829" w:author="Lee" w:date="2024-03-03T15:34:24Z">
              <w:r>
                <w:rPr>
                  <w:rFonts w:hint="eastAsia" w:ascii="宋体" w:hAnsi="宋体"/>
                  <w:szCs w:val="21"/>
                  <w:highlight w:val="none"/>
                </w:rPr>
                <w:delText>采购项目</w:delText>
              </w:r>
            </w:del>
          </w:p>
          <w:p>
            <w:pPr>
              <w:adjustRightInd w:val="0"/>
              <w:snapToGrid w:val="0"/>
              <w:spacing w:line="320" w:lineRule="exact"/>
              <w:jc w:val="center"/>
              <w:rPr>
                <w:del w:id="2830" w:author="Lee" w:date="2024-03-03T15:34:24Z"/>
                <w:rFonts w:ascii="宋体" w:hAnsi="宋体"/>
                <w:szCs w:val="21"/>
                <w:highlight w:val="none"/>
              </w:rPr>
            </w:pPr>
            <w:del w:id="2831" w:author="Lee" w:date="2024-03-03T15:34:24Z">
              <w:r>
                <w:rPr>
                  <w:rFonts w:hint="eastAsia" w:ascii="宋体" w:hAnsi="宋体"/>
                  <w:szCs w:val="21"/>
                  <w:highlight w:val="none"/>
                </w:rPr>
                <w:delText>预算/</w:delText>
              </w:r>
            </w:del>
          </w:p>
          <w:p>
            <w:pPr>
              <w:adjustRightInd w:val="0"/>
              <w:snapToGrid w:val="0"/>
              <w:spacing w:line="320" w:lineRule="exact"/>
              <w:jc w:val="center"/>
              <w:rPr>
                <w:del w:id="2832" w:author="Lee" w:date="2024-03-03T15:34:24Z"/>
                <w:rFonts w:ascii="宋体" w:hAnsi="宋体"/>
                <w:szCs w:val="21"/>
                <w:highlight w:val="none"/>
              </w:rPr>
            </w:pPr>
            <w:del w:id="2833" w:author="Lee" w:date="2024-03-03T15:34:24Z">
              <w:r>
                <w:rPr>
                  <w:rFonts w:hint="eastAsia" w:ascii="宋体" w:hAnsi="宋体"/>
                  <w:szCs w:val="21"/>
                  <w:highlight w:val="none"/>
                </w:rPr>
                <w:delText>最高限价</w:delText>
              </w:r>
            </w:del>
          </w:p>
        </w:tc>
        <w:tc>
          <w:tcPr>
            <w:tcW w:w="6771" w:type="dxa"/>
            <w:vAlign w:val="center"/>
          </w:tcPr>
          <w:p>
            <w:pPr>
              <w:adjustRightInd w:val="0"/>
              <w:snapToGrid w:val="0"/>
              <w:spacing w:line="320" w:lineRule="exact"/>
              <w:rPr>
                <w:del w:id="2834" w:author="Lee" w:date="2024-03-03T15:34:24Z"/>
                <w:rFonts w:ascii="宋体" w:hAnsi="宋体"/>
                <w:szCs w:val="21"/>
                <w:highlight w:val="none"/>
              </w:rPr>
            </w:pPr>
            <w:del w:id="2835" w:author="Lee" w:date="2024-03-03T15:34:24Z">
              <w:r>
                <w:rPr>
                  <w:rFonts w:hint="eastAsia" w:ascii="宋体" w:hAnsi="宋体"/>
                  <w:szCs w:val="21"/>
                  <w:highlight w:val="none"/>
                </w:rPr>
                <w:delText>采购项目预算：</w:delText>
              </w:r>
            </w:del>
            <w:del w:id="2836" w:author="Lee" w:date="2024-03-03T15:34:24Z">
              <w:r>
                <w:rPr>
                  <w:rFonts w:hint="eastAsia" w:ascii="宋体" w:hAnsi="宋体"/>
                  <w:szCs w:val="21"/>
                  <w:highlight w:val="none"/>
                  <w:lang w:val="en-US" w:eastAsia="zh-CN"/>
                </w:rPr>
                <w:delText xml:space="preserve">1006029.83 </w:delText>
              </w:r>
            </w:del>
            <w:del w:id="2837" w:author="Lee" w:date="2024-03-03T15:34:24Z">
              <w:r>
                <w:rPr>
                  <w:rFonts w:hint="eastAsia" w:ascii="宋体" w:hAnsi="宋体"/>
                  <w:color w:val="000000" w:themeColor="text1"/>
                  <w:szCs w:val="21"/>
                  <w:highlight w:val="none"/>
                  <w14:textFill>
                    <w14:solidFill>
                      <w14:schemeClr w14:val="tx1"/>
                    </w14:solidFill>
                  </w14:textFill>
                </w:rPr>
                <w:delText>元；最高限价：</w:delText>
              </w:r>
            </w:del>
            <w:del w:id="2838" w:author="Lee" w:date="2024-03-03T15:34:24Z">
              <w:r>
                <w:rPr>
                  <w:rFonts w:hint="eastAsia" w:ascii="宋体" w:hAnsi="宋体"/>
                  <w:szCs w:val="21"/>
                  <w:highlight w:val="none"/>
                  <w:lang w:val="en-US" w:eastAsia="zh-CN"/>
                </w:rPr>
                <w:delText>1006029.83</w:delText>
              </w:r>
            </w:del>
            <w:del w:id="2839" w:author="Lee" w:date="2024-03-03T15:34:24Z">
              <w:r>
                <w:rPr>
                  <w:rFonts w:hint="eastAsia" w:ascii="宋体" w:hAnsi="宋体"/>
                  <w:color w:val="000000" w:themeColor="text1"/>
                  <w:szCs w:val="21"/>
                  <w:highlight w:val="none"/>
                  <w14:textFill>
                    <w14:solidFill>
                      <w14:schemeClr w14:val="tx1"/>
                    </w14:solidFill>
                  </w14:textFill>
                </w:rPr>
                <w:delText>元</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40" w:author="Lee" w:date="2024-03-03T15:34:24Z"/>
        </w:trPr>
        <w:tc>
          <w:tcPr>
            <w:tcW w:w="1343" w:type="dxa"/>
            <w:vAlign w:val="center"/>
          </w:tcPr>
          <w:p>
            <w:pPr>
              <w:adjustRightInd w:val="0"/>
              <w:snapToGrid w:val="0"/>
              <w:spacing w:line="320" w:lineRule="exact"/>
              <w:jc w:val="center"/>
              <w:rPr>
                <w:del w:id="2841" w:author="Lee" w:date="2024-03-03T15:34:24Z"/>
                <w:rFonts w:ascii="宋体" w:hAnsi="宋体"/>
                <w:szCs w:val="21"/>
              </w:rPr>
            </w:pPr>
            <w:del w:id="2842" w:author="Lee" w:date="2024-03-03T15:34:24Z">
              <w:r>
                <w:rPr>
                  <w:rFonts w:hint="eastAsia" w:ascii="宋体" w:hAnsi="宋体"/>
                  <w:szCs w:val="21"/>
                </w:rPr>
                <w:delText>第二章</w:delText>
              </w:r>
            </w:del>
          </w:p>
          <w:p>
            <w:pPr>
              <w:adjustRightInd w:val="0"/>
              <w:snapToGrid w:val="0"/>
              <w:spacing w:line="320" w:lineRule="exact"/>
              <w:jc w:val="center"/>
              <w:rPr>
                <w:del w:id="2843" w:author="Lee" w:date="2024-03-03T15:34:24Z"/>
                <w:rFonts w:ascii="宋体" w:hAnsi="宋体"/>
                <w:szCs w:val="21"/>
              </w:rPr>
            </w:pPr>
            <w:del w:id="2844" w:author="Lee" w:date="2024-03-03T15:34:24Z">
              <w:r>
                <w:rPr>
                  <w:rFonts w:hint="eastAsia" w:ascii="宋体" w:hAnsi="宋体"/>
                  <w:szCs w:val="21"/>
                </w:rPr>
                <w:delText>第17.1款</w:delText>
              </w:r>
            </w:del>
          </w:p>
        </w:tc>
        <w:tc>
          <w:tcPr>
            <w:tcW w:w="1462" w:type="dxa"/>
            <w:vAlign w:val="center"/>
          </w:tcPr>
          <w:p>
            <w:pPr>
              <w:adjustRightInd w:val="0"/>
              <w:snapToGrid w:val="0"/>
              <w:spacing w:line="320" w:lineRule="exact"/>
              <w:jc w:val="center"/>
              <w:rPr>
                <w:del w:id="2845" w:author="Lee" w:date="2024-03-03T15:34:24Z"/>
                <w:rFonts w:ascii="宋体" w:hAnsi="宋体"/>
                <w:szCs w:val="21"/>
              </w:rPr>
            </w:pPr>
            <w:del w:id="2846" w:author="Lee" w:date="2024-03-03T15:34:24Z">
              <w:r>
                <w:rPr>
                  <w:rFonts w:hint="eastAsia" w:ascii="宋体" w:hAnsi="宋体"/>
                  <w:szCs w:val="21"/>
                </w:rPr>
                <w:delText>磋商保证金</w:delText>
              </w:r>
            </w:del>
          </w:p>
        </w:tc>
        <w:tc>
          <w:tcPr>
            <w:tcW w:w="6771" w:type="dxa"/>
            <w:vAlign w:val="center"/>
          </w:tcPr>
          <w:p>
            <w:pPr>
              <w:adjustRightInd w:val="0"/>
              <w:snapToGrid w:val="0"/>
              <w:spacing w:line="320" w:lineRule="exact"/>
              <w:rPr>
                <w:del w:id="2847" w:author="Lee" w:date="2024-03-03T15:34:24Z"/>
                <w:rFonts w:ascii="宋体" w:hAnsi="宋体"/>
                <w:szCs w:val="21"/>
              </w:rPr>
            </w:pPr>
            <w:del w:id="2848" w:author="Lee" w:date="2024-03-03T15:34:24Z">
              <w:r>
                <w:rPr>
                  <w:rFonts w:hint="eastAsia" w:ascii="宋体" w:hAnsi="宋体"/>
                  <w:szCs w:val="21"/>
                </w:rPr>
                <w:delText>■ 不要求提供</w:delText>
              </w:r>
            </w:del>
          </w:p>
          <w:p>
            <w:pPr>
              <w:spacing w:line="320" w:lineRule="exact"/>
              <w:rPr>
                <w:del w:id="2849" w:author="Lee" w:date="2024-03-03T15:34:24Z"/>
                <w:rFonts w:ascii="宋体" w:hAnsi="宋体"/>
                <w:szCs w:val="21"/>
              </w:rPr>
            </w:pPr>
            <w:del w:id="2850" w:author="Lee" w:date="2024-03-03T15:34:24Z">
              <w:r>
                <w:rPr>
                  <w:rFonts w:hint="eastAsia" w:ascii="宋体" w:hAnsi="宋体"/>
                  <w:szCs w:val="21"/>
                </w:rPr>
                <w:delText>□ 要求提供</w:delText>
              </w:r>
            </w:del>
          </w:p>
          <w:p>
            <w:pPr>
              <w:spacing w:line="320" w:lineRule="exact"/>
              <w:rPr>
                <w:del w:id="2851" w:author="Lee" w:date="2024-03-03T15:34:24Z"/>
                <w:rFonts w:ascii="宋体" w:hAnsi="宋体"/>
                <w:szCs w:val="21"/>
              </w:rPr>
            </w:pPr>
            <w:del w:id="2852" w:author="Lee" w:date="2024-03-03T15:34:24Z">
              <w:r>
                <w:rPr>
                  <w:rFonts w:hint="eastAsia" w:ascii="宋体" w:hAnsi="宋体"/>
                  <w:szCs w:val="21"/>
                </w:rPr>
                <w:delText>1、保证金数额：/。</w:delText>
              </w:r>
            </w:del>
          </w:p>
          <w:p>
            <w:pPr>
              <w:adjustRightInd w:val="0"/>
              <w:snapToGrid w:val="0"/>
              <w:spacing w:line="320" w:lineRule="exact"/>
              <w:rPr>
                <w:del w:id="2853" w:author="Lee" w:date="2024-03-03T15:34:24Z"/>
                <w:rFonts w:ascii="宋体" w:hAnsi="宋体" w:cs="宋体"/>
                <w:szCs w:val="21"/>
              </w:rPr>
            </w:pPr>
            <w:del w:id="2854" w:author="Lee" w:date="2024-03-03T15:34:24Z">
              <w:r>
                <w:rPr>
                  <w:rFonts w:hint="eastAsia" w:ascii="宋体" w:hAnsi="宋体"/>
                  <w:szCs w:val="21"/>
                </w:rPr>
                <w:delText>2、缴纳方式：从</w:delText>
              </w:r>
            </w:del>
            <w:del w:id="2855" w:author="Lee" w:date="2024-03-03T15:34:24Z">
              <w:r>
                <w:rPr>
                  <w:rFonts w:hint="eastAsia" w:ascii="宋体" w:hAnsi="宋体" w:cs="宋体"/>
                  <w:szCs w:val="21"/>
                </w:rPr>
                <w:delText>供应商基本账户转账，或以支票、汇票、本票（开户银行账户须为投标人基本账户）或金融机构、担保机构出具的保函等非现金形式提交。银行转账、银行电汇或银行汇票须于投标截止时间前到账，以银行到账回单为准。否则其投标作无效投标处理。</w:delText>
              </w:r>
            </w:del>
          </w:p>
          <w:p>
            <w:pPr>
              <w:spacing w:line="320" w:lineRule="exact"/>
              <w:rPr>
                <w:del w:id="2856" w:author="Lee" w:date="2024-03-03T15:34:24Z"/>
                <w:rFonts w:ascii="宋体" w:hAnsi="宋体" w:cs="宋体"/>
                <w:szCs w:val="21"/>
              </w:rPr>
            </w:pPr>
            <w:del w:id="2857" w:author="Lee" w:date="2024-03-03T15:34:24Z">
              <w:r>
                <w:rPr>
                  <w:rFonts w:hint="eastAsia" w:ascii="宋体" w:hAnsi="宋体" w:cs="宋体"/>
                  <w:szCs w:val="21"/>
                </w:rPr>
                <w:delText>账户名称：</w:delText>
              </w:r>
            </w:del>
            <w:del w:id="2858" w:author="Lee" w:date="2024-03-03T15:34:24Z">
              <w:r>
                <w:rPr>
                  <w:rFonts w:hint="eastAsia" w:ascii="宋体" w:hAnsi="宋体"/>
                  <w:szCs w:val="21"/>
                </w:rPr>
                <w:delText>/</w:delText>
              </w:r>
            </w:del>
          </w:p>
          <w:p>
            <w:pPr>
              <w:spacing w:line="320" w:lineRule="exact"/>
              <w:rPr>
                <w:del w:id="2859" w:author="Lee" w:date="2024-03-03T15:34:24Z"/>
                <w:rFonts w:ascii="宋体" w:hAnsi="宋体" w:cs="宋体"/>
                <w:szCs w:val="21"/>
              </w:rPr>
            </w:pPr>
            <w:del w:id="2860" w:author="Lee" w:date="2024-03-03T15:34:24Z">
              <w:r>
                <w:rPr>
                  <w:rFonts w:hint="eastAsia" w:ascii="宋体" w:hAnsi="宋体" w:cs="宋体"/>
                  <w:szCs w:val="21"/>
                </w:rPr>
                <w:delText>开 户 行：</w:delText>
              </w:r>
            </w:del>
            <w:del w:id="2861" w:author="Lee" w:date="2024-03-03T15:34:24Z">
              <w:r>
                <w:rPr>
                  <w:rFonts w:hint="eastAsia" w:ascii="宋体" w:hAnsi="宋体"/>
                  <w:szCs w:val="21"/>
                </w:rPr>
                <w:delText>/</w:delText>
              </w:r>
            </w:del>
          </w:p>
          <w:p>
            <w:pPr>
              <w:spacing w:line="320" w:lineRule="exact"/>
              <w:rPr>
                <w:del w:id="2862" w:author="Lee" w:date="2024-03-03T15:34:24Z"/>
                <w:rFonts w:ascii="宋体" w:hAnsi="宋体"/>
                <w:szCs w:val="21"/>
              </w:rPr>
            </w:pPr>
            <w:del w:id="2863" w:author="Lee" w:date="2024-03-03T15:34:24Z">
              <w:r>
                <w:rPr>
                  <w:rFonts w:hint="eastAsia" w:ascii="宋体" w:hAnsi="宋体" w:cs="宋体"/>
                  <w:szCs w:val="21"/>
                </w:rPr>
                <w:delText>银行账号：</w:delText>
              </w:r>
            </w:del>
            <w:del w:id="2864" w:author="Lee" w:date="2024-03-03T15:34:24Z">
              <w:r>
                <w:rPr>
                  <w:rFonts w:hint="eastAsia" w:ascii="宋体" w:hAnsi="宋体"/>
                  <w:szCs w:val="21"/>
                </w:rPr>
                <w:delText>/</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65" w:author="Lee" w:date="2024-03-03T15:34:24Z"/>
        </w:trPr>
        <w:tc>
          <w:tcPr>
            <w:tcW w:w="1343" w:type="dxa"/>
            <w:vAlign w:val="center"/>
          </w:tcPr>
          <w:p>
            <w:pPr>
              <w:adjustRightInd w:val="0"/>
              <w:snapToGrid w:val="0"/>
              <w:spacing w:line="320" w:lineRule="exact"/>
              <w:jc w:val="center"/>
              <w:rPr>
                <w:del w:id="2866" w:author="Lee" w:date="2024-03-03T15:34:24Z"/>
                <w:rFonts w:ascii="宋体" w:hAnsi="宋体"/>
                <w:szCs w:val="21"/>
              </w:rPr>
            </w:pPr>
            <w:del w:id="2867" w:author="Lee" w:date="2024-03-03T15:34:24Z">
              <w:r>
                <w:rPr>
                  <w:rFonts w:hint="eastAsia" w:ascii="宋体" w:hAnsi="宋体"/>
                  <w:szCs w:val="21"/>
                </w:rPr>
                <w:delText>第二章</w:delText>
              </w:r>
            </w:del>
          </w:p>
          <w:p>
            <w:pPr>
              <w:adjustRightInd w:val="0"/>
              <w:snapToGrid w:val="0"/>
              <w:spacing w:line="320" w:lineRule="exact"/>
              <w:jc w:val="center"/>
              <w:rPr>
                <w:del w:id="2868" w:author="Lee" w:date="2024-03-03T15:34:24Z"/>
                <w:rFonts w:ascii="宋体" w:hAnsi="宋体"/>
                <w:szCs w:val="21"/>
              </w:rPr>
            </w:pPr>
            <w:del w:id="2869" w:author="Lee" w:date="2024-03-03T15:34:24Z">
              <w:r>
                <w:rPr>
                  <w:rFonts w:hint="eastAsia" w:ascii="宋体" w:hAnsi="宋体"/>
                  <w:szCs w:val="21"/>
                </w:rPr>
                <w:delText>第18.1款</w:delText>
              </w:r>
            </w:del>
          </w:p>
        </w:tc>
        <w:tc>
          <w:tcPr>
            <w:tcW w:w="1462" w:type="dxa"/>
            <w:vAlign w:val="center"/>
          </w:tcPr>
          <w:p>
            <w:pPr>
              <w:adjustRightInd w:val="0"/>
              <w:snapToGrid w:val="0"/>
              <w:spacing w:line="320" w:lineRule="exact"/>
              <w:jc w:val="center"/>
              <w:rPr>
                <w:del w:id="2870" w:author="Lee" w:date="2024-03-03T15:34:24Z"/>
                <w:rFonts w:ascii="宋体" w:hAnsi="宋体"/>
                <w:bCs/>
                <w:szCs w:val="21"/>
              </w:rPr>
            </w:pPr>
            <w:del w:id="2871" w:author="Lee" w:date="2024-03-03T15:34:24Z">
              <w:r>
                <w:rPr>
                  <w:rFonts w:hint="eastAsia" w:ascii="宋体" w:hAnsi="宋体"/>
                  <w:bCs/>
                  <w:szCs w:val="21"/>
                </w:rPr>
                <w:delText>响应文件</w:delText>
              </w:r>
            </w:del>
          </w:p>
          <w:p>
            <w:pPr>
              <w:adjustRightInd w:val="0"/>
              <w:snapToGrid w:val="0"/>
              <w:spacing w:line="320" w:lineRule="exact"/>
              <w:jc w:val="center"/>
              <w:rPr>
                <w:del w:id="2872" w:author="Lee" w:date="2024-03-03T15:34:24Z"/>
                <w:rFonts w:ascii="宋体" w:hAnsi="宋体"/>
                <w:bCs/>
                <w:szCs w:val="21"/>
              </w:rPr>
            </w:pPr>
            <w:del w:id="2873" w:author="Lee" w:date="2024-03-03T15:34:24Z">
              <w:r>
                <w:rPr>
                  <w:rFonts w:hint="eastAsia" w:ascii="宋体" w:hAnsi="宋体"/>
                  <w:bCs/>
                  <w:szCs w:val="21"/>
                </w:rPr>
                <w:delText>有效期</w:delText>
              </w:r>
            </w:del>
          </w:p>
        </w:tc>
        <w:tc>
          <w:tcPr>
            <w:tcW w:w="6771" w:type="dxa"/>
            <w:vAlign w:val="center"/>
          </w:tcPr>
          <w:p>
            <w:pPr>
              <w:adjustRightInd w:val="0"/>
              <w:snapToGrid w:val="0"/>
              <w:spacing w:line="320" w:lineRule="exact"/>
              <w:rPr>
                <w:del w:id="2874" w:author="Lee" w:date="2024-03-03T15:34:24Z"/>
                <w:rFonts w:ascii="宋体" w:hAnsi="宋体"/>
                <w:bCs/>
                <w:szCs w:val="21"/>
              </w:rPr>
            </w:pPr>
            <w:del w:id="2875" w:author="Lee" w:date="2024-03-03T15:34:24Z">
              <w:r>
                <w:rPr>
                  <w:rFonts w:hint="eastAsia" w:ascii="宋体" w:hAnsi="宋体"/>
                  <w:szCs w:val="21"/>
                  <w:u w:val="single"/>
                </w:rPr>
                <w:delText>不少于</w:delText>
              </w:r>
            </w:del>
            <w:del w:id="2876" w:author="Lee" w:date="2024-03-03T15:34:24Z">
              <w:r>
                <w:rPr>
                  <w:rFonts w:ascii="宋体" w:hAnsi="宋体"/>
                  <w:szCs w:val="21"/>
                  <w:u w:val="single"/>
                </w:rPr>
                <w:delText>90</w:delText>
              </w:r>
            </w:del>
            <w:del w:id="2877" w:author="Lee" w:date="2024-03-03T15:34:24Z">
              <w:r>
                <w:rPr>
                  <w:rFonts w:hint="eastAsia" w:ascii="宋体" w:hAnsi="宋体"/>
                  <w:szCs w:val="21"/>
                </w:rPr>
                <w:delText>日（日历日）</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78" w:author="Lee" w:date="2024-03-03T15:34:24Z"/>
        </w:trPr>
        <w:tc>
          <w:tcPr>
            <w:tcW w:w="1343" w:type="dxa"/>
            <w:vAlign w:val="center"/>
          </w:tcPr>
          <w:p>
            <w:pPr>
              <w:adjustRightInd w:val="0"/>
              <w:snapToGrid w:val="0"/>
              <w:spacing w:line="320" w:lineRule="exact"/>
              <w:jc w:val="center"/>
              <w:rPr>
                <w:del w:id="2879" w:author="Lee" w:date="2024-03-03T15:34:24Z"/>
                <w:rFonts w:ascii="宋体" w:hAnsi="宋体"/>
                <w:szCs w:val="21"/>
              </w:rPr>
            </w:pPr>
            <w:del w:id="2880" w:author="Lee" w:date="2024-03-03T15:34:24Z">
              <w:r>
                <w:rPr>
                  <w:rFonts w:hint="eastAsia" w:ascii="宋体" w:hAnsi="宋体"/>
                  <w:szCs w:val="21"/>
                </w:rPr>
                <w:delText>第二章</w:delText>
              </w:r>
            </w:del>
          </w:p>
          <w:p>
            <w:pPr>
              <w:adjustRightInd w:val="0"/>
              <w:snapToGrid w:val="0"/>
              <w:spacing w:line="320" w:lineRule="exact"/>
              <w:jc w:val="center"/>
              <w:rPr>
                <w:del w:id="2881" w:author="Lee" w:date="2024-03-03T15:34:24Z"/>
                <w:rFonts w:ascii="宋体" w:hAnsi="宋体"/>
                <w:szCs w:val="21"/>
              </w:rPr>
            </w:pPr>
            <w:del w:id="2882" w:author="Lee" w:date="2024-03-03T15:34:24Z">
              <w:r>
                <w:rPr>
                  <w:rFonts w:hint="eastAsia" w:ascii="宋体" w:hAnsi="宋体"/>
                  <w:szCs w:val="21"/>
                </w:rPr>
                <w:delText>第19.1款</w:delText>
              </w:r>
            </w:del>
          </w:p>
        </w:tc>
        <w:tc>
          <w:tcPr>
            <w:tcW w:w="1462" w:type="dxa"/>
            <w:vAlign w:val="center"/>
          </w:tcPr>
          <w:p>
            <w:pPr>
              <w:adjustRightInd w:val="0"/>
              <w:snapToGrid w:val="0"/>
              <w:spacing w:line="320" w:lineRule="exact"/>
              <w:jc w:val="center"/>
              <w:rPr>
                <w:del w:id="2883" w:author="Lee" w:date="2024-03-03T15:34:24Z"/>
                <w:rFonts w:ascii="宋体" w:hAnsi="宋体"/>
                <w:szCs w:val="21"/>
              </w:rPr>
            </w:pPr>
            <w:del w:id="2884" w:author="Lee" w:date="2024-03-03T15:34:24Z">
              <w:r>
                <w:rPr>
                  <w:rFonts w:hint="eastAsia" w:ascii="宋体" w:hAnsi="宋体"/>
                  <w:bCs/>
                  <w:szCs w:val="21"/>
                </w:rPr>
                <w:delText>响应</w:delText>
              </w:r>
            </w:del>
            <w:del w:id="2885" w:author="Lee" w:date="2024-03-03T15:34:24Z">
              <w:r>
                <w:rPr>
                  <w:rFonts w:hint="eastAsia" w:ascii="宋体" w:hAnsi="宋体"/>
                  <w:szCs w:val="21"/>
                </w:rPr>
                <w:delText>文件</w:delText>
              </w:r>
            </w:del>
          </w:p>
          <w:p>
            <w:pPr>
              <w:adjustRightInd w:val="0"/>
              <w:snapToGrid w:val="0"/>
              <w:spacing w:line="320" w:lineRule="exact"/>
              <w:jc w:val="center"/>
              <w:rPr>
                <w:del w:id="2886" w:author="Lee" w:date="2024-03-03T15:34:24Z"/>
                <w:rFonts w:ascii="宋体" w:hAnsi="宋体"/>
                <w:szCs w:val="21"/>
              </w:rPr>
            </w:pPr>
            <w:del w:id="2887" w:author="Lee" w:date="2024-03-03T15:34:24Z">
              <w:r>
                <w:rPr>
                  <w:rFonts w:hint="eastAsia" w:ascii="宋体" w:hAnsi="宋体"/>
                  <w:szCs w:val="21"/>
                </w:rPr>
                <w:delText>副本份数</w:delText>
              </w:r>
            </w:del>
          </w:p>
        </w:tc>
        <w:tc>
          <w:tcPr>
            <w:tcW w:w="6771" w:type="dxa"/>
            <w:vAlign w:val="center"/>
          </w:tcPr>
          <w:p>
            <w:pPr>
              <w:adjustRightInd w:val="0"/>
              <w:snapToGrid w:val="0"/>
              <w:spacing w:line="320" w:lineRule="exact"/>
              <w:rPr>
                <w:del w:id="2888" w:author="Lee" w:date="2024-03-03T15:34:24Z"/>
                <w:rFonts w:ascii="宋体" w:hAnsi="宋体"/>
                <w:szCs w:val="21"/>
                <w:u w:val="single"/>
              </w:rPr>
            </w:pPr>
            <w:del w:id="2889" w:author="Lee" w:date="2024-03-03T15:34:24Z">
              <w:r>
                <w:rPr>
                  <w:rFonts w:hint="eastAsia" w:ascii="宋体" w:hAnsi="宋体" w:eastAsia="宋体" w:cs="宋体"/>
                  <w:color w:val="auto"/>
                  <w:sz w:val="24"/>
                  <w:szCs w:val="24"/>
                  <w:u w:val="single"/>
                </w:rPr>
                <w:delText>正本1份、副本</w:delText>
              </w:r>
            </w:del>
            <w:del w:id="2890" w:author="Lee" w:date="2024-03-03T15:34:24Z">
              <w:r>
                <w:rPr>
                  <w:rFonts w:hint="eastAsia" w:ascii="宋体" w:hAnsi="宋体" w:eastAsia="宋体" w:cs="宋体"/>
                  <w:color w:val="auto"/>
                  <w:sz w:val="24"/>
                  <w:szCs w:val="24"/>
                  <w:u w:val="single"/>
                  <w:lang w:val="en-US" w:eastAsia="zh-CN"/>
                </w:rPr>
                <w:delText>2</w:delText>
              </w:r>
            </w:del>
            <w:del w:id="2891" w:author="Lee" w:date="2024-03-03T15:34:24Z">
              <w:r>
                <w:rPr>
                  <w:rFonts w:hint="eastAsia" w:ascii="宋体" w:hAnsi="宋体" w:eastAsia="宋体" w:cs="宋体"/>
                  <w:color w:val="auto"/>
                  <w:sz w:val="24"/>
                  <w:szCs w:val="24"/>
                  <w:u w:val="single"/>
                </w:rPr>
                <w:delText>份、电子版1份（U盘）</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92" w:author="Lee" w:date="2024-03-03T15:34:24Z"/>
        </w:trPr>
        <w:tc>
          <w:tcPr>
            <w:tcW w:w="9576" w:type="dxa"/>
            <w:gridSpan w:val="3"/>
            <w:vAlign w:val="center"/>
          </w:tcPr>
          <w:p>
            <w:pPr>
              <w:adjustRightInd w:val="0"/>
              <w:snapToGrid w:val="0"/>
              <w:spacing w:line="320" w:lineRule="exact"/>
              <w:rPr>
                <w:del w:id="2893" w:author="Lee" w:date="2024-03-03T15:34:24Z"/>
                <w:rFonts w:ascii="宋体" w:hAnsi="宋体"/>
                <w:b/>
                <w:bCs/>
                <w:szCs w:val="21"/>
              </w:rPr>
            </w:pPr>
            <w:del w:id="2894" w:author="Lee" w:date="2024-03-03T15:34:24Z">
              <w:r>
                <w:rPr>
                  <w:rFonts w:hint="eastAsia" w:ascii="宋体" w:hAnsi="宋体"/>
                  <w:b/>
                  <w:szCs w:val="21"/>
                </w:rPr>
                <w:delText>四、响应文件的递交</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895" w:author="Lee" w:date="2024-03-03T15:34:24Z"/>
        </w:trPr>
        <w:tc>
          <w:tcPr>
            <w:tcW w:w="1343" w:type="dxa"/>
            <w:vAlign w:val="center"/>
          </w:tcPr>
          <w:p>
            <w:pPr>
              <w:adjustRightInd w:val="0"/>
              <w:snapToGrid w:val="0"/>
              <w:spacing w:line="320" w:lineRule="exact"/>
              <w:jc w:val="center"/>
              <w:rPr>
                <w:del w:id="2896" w:author="Lee" w:date="2024-03-03T15:34:24Z"/>
                <w:rFonts w:ascii="宋体" w:hAnsi="宋体"/>
                <w:szCs w:val="21"/>
              </w:rPr>
            </w:pPr>
            <w:del w:id="2897" w:author="Lee" w:date="2024-03-03T15:34:24Z">
              <w:r>
                <w:rPr>
                  <w:rFonts w:hint="eastAsia" w:ascii="宋体" w:hAnsi="宋体"/>
                  <w:szCs w:val="21"/>
                </w:rPr>
                <w:delText>第二章</w:delText>
              </w:r>
            </w:del>
          </w:p>
          <w:p>
            <w:pPr>
              <w:adjustRightInd w:val="0"/>
              <w:snapToGrid w:val="0"/>
              <w:spacing w:line="320" w:lineRule="exact"/>
              <w:jc w:val="center"/>
              <w:rPr>
                <w:del w:id="2898" w:author="Lee" w:date="2024-03-03T15:34:24Z"/>
                <w:rFonts w:ascii="宋体" w:hAnsi="宋体"/>
                <w:szCs w:val="21"/>
              </w:rPr>
            </w:pPr>
            <w:del w:id="2899" w:author="Lee" w:date="2024-03-03T15:34:24Z">
              <w:r>
                <w:rPr>
                  <w:rFonts w:hint="eastAsia" w:ascii="宋体" w:hAnsi="宋体"/>
                  <w:szCs w:val="21"/>
                </w:rPr>
                <w:delText>第20.2款</w:delText>
              </w:r>
            </w:del>
          </w:p>
        </w:tc>
        <w:tc>
          <w:tcPr>
            <w:tcW w:w="1462" w:type="dxa"/>
            <w:vAlign w:val="center"/>
          </w:tcPr>
          <w:p>
            <w:pPr>
              <w:adjustRightInd w:val="0"/>
              <w:snapToGrid w:val="0"/>
              <w:spacing w:line="320" w:lineRule="exact"/>
              <w:jc w:val="center"/>
              <w:rPr>
                <w:del w:id="2900" w:author="Lee" w:date="2024-03-03T15:34:24Z"/>
                <w:rFonts w:ascii="宋体" w:hAnsi="宋体"/>
                <w:szCs w:val="21"/>
              </w:rPr>
            </w:pPr>
            <w:del w:id="2901" w:author="Lee" w:date="2024-03-03T15:34:24Z">
              <w:r>
                <w:rPr>
                  <w:rFonts w:hint="eastAsia" w:ascii="宋体" w:hAnsi="宋体"/>
                  <w:szCs w:val="21"/>
                </w:rPr>
                <w:delText>封套上应载明的信息</w:delText>
              </w:r>
            </w:del>
          </w:p>
        </w:tc>
        <w:tc>
          <w:tcPr>
            <w:tcW w:w="6771" w:type="dxa"/>
            <w:vAlign w:val="center"/>
          </w:tcPr>
          <w:p>
            <w:pPr>
              <w:spacing w:line="320" w:lineRule="exact"/>
              <w:rPr>
                <w:del w:id="2902" w:author="Lee" w:date="2024-03-03T15:34:24Z"/>
                <w:rFonts w:ascii="宋体" w:hAnsi="宋体" w:cs="宋体"/>
                <w:szCs w:val="21"/>
              </w:rPr>
            </w:pPr>
            <w:del w:id="2903" w:author="Lee" w:date="2024-03-03T15:34:24Z">
              <w:r>
                <w:rPr>
                  <w:rFonts w:hint="eastAsia" w:ascii="宋体" w:hAnsi="宋体" w:cs="宋体"/>
                  <w:szCs w:val="21"/>
                  <w:u w:val="single"/>
                </w:rPr>
                <w:delText xml:space="preserve">                      </w:delText>
              </w:r>
            </w:del>
            <w:del w:id="2904" w:author="Lee" w:date="2024-03-03T15:34:24Z">
              <w:r>
                <w:rPr>
                  <w:rFonts w:hint="eastAsia" w:ascii="宋体" w:hAnsi="宋体" w:cs="宋体"/>
                  <w:szCs w:val="21"/>
                </w:rPr>
                <w:delText xml:space="preserve">（项目名称）响应文件  </w:delText>
              </w:r>
            </w:del>
          </w:p>
          <w:p>
            <w:pPr>
              <w:spacing w:line="320" w:lineRule="exact"/>
              <w:rPr>
                <w:del w:id="2905" w:author="Lee" w:date="2024-03-03T15:34:24Z"/>
                <w:rFonts w:ascii="宋体" w:hAnsi="宋体" w:cs="宋体"/>
                <w:szCs w:val="21"/>
                <w:u w:val="single"/>
              </w:rPr>
            </w:pPr>
            <w:del w:id="2906" w:author="Lee" w:date="2024-03-03T15:34:24Z">
              <w:r>
                <w:rPr>
                  <w:rFonts w:hint="eastAsia" w:ascii="宋体" w:hAnsi="宋体" w:cs="宋体"/>
                  <w:szCs w:val="21"/>
                </w:rPr>
                <w:delText>采购编号：</w:delText>
              </w:r>
            </w:del>
            <w:del w:id="2907" w:author="Lee" w:date="2024-03-03T15:34:24Z">
              <w:r>
                <w:rPr>
                  <w:rFonts w:ascii="宋体" w:hAnsi="宋体" w:cs="宋体"/>
                  <w:szCs w:val="21"/>
                  <w:u w:val="single"/>
                </w:rPr>
                <w:delText>___________________</w:delText>
              </w:r>
            </w:del>
          </w:p>
          <w:p>
            <w:pPr>
              <w:spacing w:line="320" w:lineRule="exact"/>
              <w:rPr>
                <w:del w:id="2908" w:author="Lee" w:date="2024-03-03T15:34:24Z"/>
                <w:rFonts w:ascii="宋体" w:hAnsi="宋体" w:cs="宋体"/>
                <w:szCs w:val="21"/>
              </w:rPr>
            </w:pPr>
            <w:del w:id="2909" w:author="Lee" w:date="2024-03-03T15:34:24Z">
              <w:r>
                <w:rPr>
                  <w:rFonts w:hint="eastAsia" w:ascii="宋体" w:hAnsi="宋体" w:cs="宋体"/>
                  <w:szCs w:val="21"/>
                </w:rPr>
                <w:delText>委托代理编号：</w:delText>
              </w:r>
            </w:del>
            <w:del w:id="2910" w:author="Lee" w:date="2024-03-03T15:34:24Z">
              <w:r>
                <w:rPr>
                  <w:rFonts w:ascii="宋体" w:hAnsi="宋体" w:cs="宋体"/>
                  <w:szCs w:val="21"/>
                  <w:u w:val="single"/>
                </w:rPr>
                <w:delText>___________________</w:delText>
              </w:r>
            </w:del>
          </w:p>
          <w:p>
            <w:pPr>
              <w:spacing w:line="320" w:lineRule="exact"/>
              <w:rPr>
                <w:del w:id="2911" w:author="Lee" w:date="2024-03-03T15:34:24Z"/>
                <w:rFonts w:ascii="宋体" w:hAnsi="宋体" w:cs="宋体"/>
                <w:szCs w:val="21"/>
              </w:rPr>
            </w:pPr>
            <w:del w:id="2912" w:author="Lee" w:date="2024-03-03T15:34:24Z">
              <w:r>
                <w:rPr>
                  <w:rFonts w:hint="eastAsia" w:ascii="宋体" w:hAnsi="宋体" w:cs="宋体"/>
                  <w:szCs w:val="21"/>
                </w:rPr>
                <w:delText>包或品目名：</w:delText>
              </w:r>
            </w:del>
            <w:del w:id="2913" w:author="Lee" w:date="2024-03-03T15:34:24Z">
              <w:r>
                <w:rPr>
                  <w:rFonts w:ascii="宋体" w:hAnsi="宋体" w:cs="宋体"/>
                  <w:szCs w:val="21"/>
                  <w:u w:val="single"/>
                </w:rPr>
                <w:delText>___________________</w:delText>
              </w:r>
            </w:del>
          </w:p>
          <w:p>
            <w:pPr>
              <w:spacing w:line="320" w:lineRule="exact"/>
              <w:rPr>
                <w:del w:id="2914" w:author="Lee" w:date="2024-03-03T15:34:24Z"/>
                <w:rFonts w:ascii="宋体" w:hAnsi="宋体"/>
                <w:szCs w:val="21"/>
              </w:rPr>
            </w:pPr>
            <w:del w:id="2915" w:author="Lee" w:date="2024-03-03T15:34:24Z">
              <w:r>
                <w:rPr>
                  <w:rFonts w:hint="eastAsia" w:ascii="宋体" w:hAnsi="宋体" w:cs="宋体"/>
                  <w:szCs w:val="21"/>
                </w:rPr>
                <w:delText>在202</w:delText>
              </w:r>
            </w:del>
            <w:del w:id="2916" w:author="Lee" w:date="2024-03-03T15:34:24Z">
              <w:r>
                <w:rPr>
                  <w:rFonts w:hint="default" w:ascii="宋体" w:hAnsi="宋体" w:cs="宋体"/>
                  <w:szCs w:val="21"/>
                  <w:lang w:val="en-US"/>
                </w:rPr>
                <w:delText>3</w:delText>
              </w:r>
            </w:del>
            <w:del w:id="2917" w:author="Lee" w:date="2024-03-03T15:34:24Z">
              <w:r>
                <w:rPr>
                  <w:rFonts w:hint="eastAsia" w:ascii="宋体" w:hAnsi="宋体" w:cs="宋体"/>
                  <w:szCs w:val="21"/>
                </w:rPr>
                <w:delText>年</w:delText>
              </w:r>
            </w:del>
            <w:del w:id="2918" w:author="Lee" w:date="2024-03-03T15:34:24Z">
              <w:r>
                <w:rPr>
                  <w:rFonts w:ascii="宋体" w:hAnsi="宋体" w:cs="宋体"/>
                  <w:szCs w:val="21"/>
                  <w:u w:val="single"/>
                </w:rPr>
                <w:delText>___</w:delText>
              </w:r>
            </w:del>
            <w:del w:id="2919" w:author="Lee" w:date="2024-03-03T15:34:24Z">
              <w:r>
                <w:rPr>
                  <w:rFonts w:hint="eastAsia" w:ascii="宋体" w:hAnsi="宋体" w:cs="宋体"/>
                  <w:szCs w:val="21"/>
                </w:rPr>
                <w:delText>月</w:delText>
              </w:r>
            </w:del>
            <w:del w:id="2920" w:author="Lee" w:date="2024-03-03T15:34:24Z">
              <w:r>
                <w:rPr>
                  <w:rFonts w:ascii="宋体" w:hAnsi="宋体" w:cs="宋体"/>
                  <w:szCs w:val="21"/>
                  <w:u w:val="single"/>
                </w:rPr>
                <w:delText>___</w:delText>
              </w:r>
            </w:del>
            <w:del w:id="2921" w:author="Lee" w:date="2024-03-03T15:34:24Z">
              <w:r>
                <w:rPr>
                  <w:rFonts w:hint="eastAsia" w:ascii="宋体" w:hAnsi="宋体" w:cs="宋体"/>
                  <w:szCs w:val="21"/>
                </w:rPr>
                <w:delText>日</w:delText>
              </w:r>
            </w:del>
            <w:del w:id="2922" w:author="Lee" w:date="2024-03-03T15:34:24Z">
              <w:r>
                <w:rPr>
                  <w:rFonts w:ascii="宋体" w:hAnsi="宋体" w:cs="宋体"/>
                  <w:szCs w:val="21"/>
                  <w:u w:val="single"/>
                </w:rPr>
                <w:delText>___</w:delText>
              </w:r>
            </w:del>
            <w:del w:id="2923" w:author="Lee" w:date="2024-03-03T15:34:24Z">
              <w:r>
                <w:rPr>
                  <w:rFonts w:hint="eastAsia" w:ascii="宋体" w:hAnsi="宋体" w:cs="宋体"/>
                  <w:szCs w:val="21"/>
                </w:rPr>
                <w:delText>时</w:delText>
              </w:r>
            </w:del>
            <w:del w:id="2924" w:author="Lee" w:date="2024-03-03T15:34:24Z">
              <w:r>
                <w:rPr>
                  <w:rFonts w:ascii="宋体" w:hAnsi="宋体" w:cs="宋体"/>
                  <w:szCs w:val="21"/>
                  <w:u w:val="single"/>
                </w:rPr>
                <w:delText>___</w:delText>
              </w:r>
            </w:del>
            <w:del w:id="2925" w:author="Lee" w:date="2024-03-03T15:34:24Z">
              <w:r>
                <w:rPr>
                  <w:rFonts w:hint="eastAsia" w:ascii="宋体" w:hAnsi="宋体" w:cs="宋体"/>
                  <w:szCs w:val="21"/>
                </w:rPr>
                <w:delText xml:space="preserve">分之前不得启封 </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26" w:author="Lee" w:date="2024-03-03T15:34:24Z"/>
        </w:trPr>
        <w:tc>
          <w:tcPr>
            <w:tcW w:w="1343" w:type="dxa"/>
            <w:vAlign w:val="center"/>
          </w:tcPr>
          <w:p>
            <w:pPr>
              <w:adjustRightInd w:val="0"/>
              <w:snapToGrid w:val="0"/>
              <w:spacing w:line="320" w:lineRule="exact"/>
              <w:jc w:val="center"/>
              <w:rPr>
                <w:del w:id="2927" w:author="Lee" w:date="2024-03-03T15:34:24Z"/>
                <w:rFonts w:ascii="宋体" w:hAnsi="宋体"/>
                <w:szCs w:val="21"/>
              </w:rPr>
            </w:pPr>
            <w:del w:id="2928" w:author="Lee" w:date="2024-03-03T15:34:24Z">
              <w:r>
                <w:rPr>
                  <w:rFonts w:hint="eastAsia" w:ascii="宋体" w:hAnsi="宋体"/>
                  <w:szCs w:val="21"/>
                </w:rPr>
                <w:delText>第二章</w:delText>
              </w:r>
            </w:del>
          </w:p>
          <w:p>
            <w:pPr>
              <w:adjustRightInd w:val="0"/>
              <w:snapToGrid w:val="0"/>
              <w:spacing w:line="320" w:lineRule="exact"/>
              <w:jc w:val="center"/>
              <w:rPr>
                <w:del w:id="2929" w:author="Lee" w:date="2024-03-03T15:34:24Z"/>
                <w:rFonts w:ascii="宋体" w:hAnsi="宋体"/>
                <w:szCs w:val="21"/>
              </w:rPr>
            </w:pPr>
            <w:del w:id="2930" w:author="Lee" w:date="2024-03-03T15:34:24Z">
              <w:r>
                <w:rPr>
                  <w:rFonts w:hint="eastAsia" w:ascii="宋体" w:hAnsi="宋体"/>
                  <w:szCs w:val="21"/>
                </w:rPr>
                <w:delText>第22.1款</w:delText>
              </w:r>
            </w:del>
          </w:p>
        </w:tc>
        <w:tc>
          <w:tcPr>
            <w:tcW w:w="1462" w:type="dxa"/>
            <w:vAlign w:val="center"/>
          </w:tcPr>
          <w:p>
            <w:pPr>
              <w:adjustRightInd w:val="0"/>
              <w:snapToGrid w:val="0"/>
              <w:spacing w:line="320" w:lineRule="exact"/>
              <w:jc w:val="center"/>
              <w:rPr>
                <w:del w:id="2931" w:author="Lee" w:date="2024-03-03T15:34:24Z"/>
                <w:rFonts w:ascii="宋体" w:hAnsi="宋体"/>
                <w:szCs w:val="21"/>
              </w:rPr>
            </w:pPr>
            <w:del w:id="2932" w:author="Lee" w:date="2024-03-03T15:34:24Z">
              <w:r>
                <w:rPr>
                  <w:rFonts w:hint="eastAsia" w:ascii="宋体" w:hAnsi="宋体"/>
                  <w:szCs w:val="21"/>
                </w:rPr>
                <w:delText>响应文件的递交地点</w:delText>
              </w:r>
            </w:del>
          </w:p>
        </w:tc>
        <w:tc>
          <w:tcPr>
            <w:tcW w:w="6771" w:type="dxa"/>
            <w:vAlign w:val="center"/>
          </w:tcPr>
          <w:p>
            <w:pPr>
              <w:spacing w:line="320" w:lineRule="exact"/>
              <w:rPr>
                <w:del w:id="2933" w:author="Lee" w:date="2024-03-03T15:34:24Z"/>
                <w:rFonts w:ascii="宋体" w:hAnsi="宋体"/>
                <w:bCs/>
                <w:szCs w:val="21"/>
              </w:rPr>
            </w:pPr>
            <w:del w:id="2934" w:author="Lee" w:date="2024-03-03T15:34:24Z">
              <w:r>
                <w:rPr>
                  <w:rFonts w:hint="eastAsia" w:ascii="宋体" w:hAnsi="宋体" w:cs="微软雅黑"/>
                  <w:kern w:val="0"/>
                  <w:szCs w:val="21"/>
                  <w:lang w:eastAsia="zh-CN"/>
                </w:rPr>
                <w:delText>岳阳市经开区金达阳光小区银星座4楼</w:delText>
              </w:r>
            </w:del>
            <w:del w:id="2935" w:author="Lee" w:date="2024-03-03T15:34:24Z">
              <w:r>
                <w:rPr>
                  <w:rFonts w:hint="eastAsia" w:ascii="宋体" w:hAnsi="宋体" w:cs="微软雅黑"/>
                  <w:kern w:val="0"/>
                  <w:szCs w:val="21"/>
                </w:rPr>
                <w:delText>。</w:delText>
              </w:r>
            </w:del>
            <w:del w:id="2936" w:author="Lee" w:date="2024-03-03T15:34:24Z">
              <w:r>
                <w:rPr>
                  <w:rFonts w:hint="eastAsia" w:ascii="宋体" w:hAnsi="宋体"/>
                  <w:szCs w:val="21"/>
                </w:rPr>
                <w:delText>（开标室）</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37" w:author="Lee" w:date="2024-03-03T15:34:24Z"/>
        </w:trPr>
        <w:tc>
          <w:tcPr>
            <w:tcW w:w="9576" w:type="dxa"/>
            <w:gridSpan w:val="3"/>
            <w:vAlign w:val="center"/>
          </w:tcPr>
          <w:p>
            <w:pPr>
              <w:adjustRightInd w:val="0"/>
              <w:snapToGrid w:val="0"/>
              <w:spacing w:line="320" w:lineRule="exact"/>
              <w:rPr>
                <w:del w:id="2938" w:author="Lee" w:date="2024-03-03T15:34:24Z"/>
                <w:rFonts w:ascii="宋体" w:hAnsi="宋体"/>
                <w:b/>
                <w:bCs/>
                <w:szCs w:val="21"/>
              </w:rPr>
            </w:pPr>
            <w:del w:id="2939" w:author="Lee" w:date="2024-03-03T15:34:24Z">
              <w:r>
                <w:rPr>
                  <w:rFonts w:hint="eastAsia" w:ascii="宋体" w:hAnsi="宋体"/>
                  <w:b/>
                  <w:bCs/>
                  <w:szCs w:val="21"/>
                </w:rPr>
                <w:delText>五、响应文件的磋商与评审</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40" w:author="Lee" w:date="2024-03-03T15:34:24Z"/>
        </w:trPr>
        <w:tc>
          <w:tcPr>
            <w:tcW w:w="1343" w:type="dxa"/>
            <w:vAlign w:val="center"/>
          </w:tcPr>
          <w:p>
            <w:pPr>
              <w:adjustRightInd w:val="0"/>
              <w:snapToGrid w:val="0"/>
              <w:spacing w:line="320" w:lineRule="exact"/>
              <w:jc w:val="center"/>
              <w:rPr>
                <w:del w:id="2941" w:author="Lee" w:date="2024-03-03T15:34:24Z"/>
                <w:rFonts w:ascii="宋体" w:hAnsi="宋体"/>
                <w:szCs w:val="21"/>
              </w:rPr>
            </w:pPr>
            <w:del w:id="2942" w:author="Lee" w:date="2024-03-03T15:34:24Z">
              <w:r>
                <w:rPr>
                  <w:rFonts w:hint="eastAsia" w:ascii="宋体" w:hAnsi="宋体"/>
                  <w:szCs w:val="21"/>
                </w:rPr>
                <w:delText>第二章</w:delText>
              </w:r>
            </w:del>
          </w:p>
          <w:p>
            <w:pPr>
              <w:adjustRightInd w:val="0"/>
              <w:snapToGrid w:val="0"/>
              <w:spacing w:line="320" w:lineRule="exact"/>
              <w:jc w:val="center"/>
              <w:rPr>
                <w:del w:id="2943" w:author="Lee" w:date="2024-03-03T15:34:24Z"/>
                <w:rFonts w:ascii="宋体" w:hAnsi="宋体"/>
                <w:szCs w:val="21"/>
              </w:rPr>
            </w:pPr>
            <w:del w:id="2944" w:author="Lee" w:date="2024-03-03T15:34:24Z">
              <w:r>
                <w:rPr>
                  <w:rFonts w:hint="eastAsia" w:ascii="宋体" w:hAnsi="宋体"/>
                  <w:szCs w:val="21"/>
                </w:rPr>
                <w:delText>第29.2款</w:delText>
              </w:r>
            </w:del>
          </w:p>
        </w:tc>
        <w:tc>
          <w:tcPr>
            <w:tcW w:w="1462" w:type="dxa"/>
            <w:vAlign w:val="center"/>
          </w:tcPr>
          <w:p>
            <w:pPr>
              <w:adjustRightInd w:val="0"/>
              <w:snapToGrid w:val="0"/>
              <w:spacing w:line="320" w:lineRule="exact"/>
              <w:jc w:val="center"/>
              <w:rPr>
                <w:del w:id="2945" w:author="Lee" w:date="2024-03-03T15:34:24Z"/>
                <w:rFonts w:ascii="宋体" w:hAnsi="宋体"/>
                <w:szCs w:val="21"/>
              </w:rPr>
            </w:pPr>
            <w:del w:id="2946" w:author="Lee" w:date="2024-03-03T15:34:24Z">
              <w:r>
                <w:rPr>
                  <w:rFonts w:hint="eastAsia" w:ascii="宋体" w:hAnsi="宋体"/>
                  <w:szCs w:val="21"/>
                </w:rPr>
                <w:delText>评审因素和标准</w:delText>
              </w:r>
            </w:del>
          </w:p>
        </w:tc>
        <w:tc>
          <w:tcPr>
            <w:tcW w:w="6771" w:type="dxa"/>
            <w:vAlign w:val="center"/>
          </w:tcPr>
          <w:p>
            <w:pPr>
              <w:adjustRightInd w:val="0"/>
              <w:snapToGrid w:val="0"/>
              <w:spacing w:line="320" w:lineRule="exact"/>
              <w:rPr>
                <w:del w:id="2947" w:author="Lee" w:date="2024-03-03T15:34:24Z"/>
                <w:rFonts w:ascii="宋体" w:hAnsi="宋体"/>
                <w:bCs/>
                <w:szCs w:val="21"/>
              </w:rPr>
            </w:pPr>
            <w:del w:id="2948" w:author="Lee" w:date="2024-03-03T15:34:24Z">
              <w:r>
                <w:rPr>
                  <w:rFonts w:hint="eastAsia" w:ascii="宋体" w:hAnsi="宋体"/>
                  <w:bCs/>
                  <w:szCs w:val="21"/>
                </w:rPr>
                <w:delText>见本表附页</w:delText>
              </w:r>
            </w:del>
            <w:del w:id="2949" w:author="Lee" w:date="2024-03-03T15:34:24Z">
              <w:r>
                <w:rPr>
                  <w:rFonts w:ascii="宋体" w:hAnsi="宋体"/>
                  <w:bCs/>
                  <w:szCs w:val="21"/>
                </w:rPr>
                <w:delText>1</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50" w:author="Lee" w:date="2024-03-03T15:34:24Z"/>
        </w:trPr>
        <w:tc>
          <w:tcPr>
            <w:tcW w:w="9576" w:type="dxa"/>
            <w:gridSpan w:val="3"/>
            <w:vAlign w:val="center"/>
          </w:tcPr>
          <w:p>
            <w:pPr>
              <w:adjustRightInd w:val="0"/>
              <w:snapToGrid w:val="0"/>
              <w:spacing w:line="320" w:lineRule="exact"/>
              <w:rPr>
                <w:del w:id="2951" w:author="Lee" w:date="2024-03-03T15:34:24Z"/>
                <w:rFonts w:ascii="宋体" w:hAnsi="宋体"/>
                <w:szCs w:val="21"/>
              </w:rPr>
            </w:pPr>
            <w:del w:id="2952" w:author="Lee" w:date="2024-03-03T15:34:24Z">
              <w:r>
                <w:rPr>
                  <w:rFonts w:hint="eastAsia" w:ascii="宋体" w:hAnsi="宋体"/>
                  <w:b/>
                  <w:szCs w:val="21"/>
                </w:rPr>
                <w:delText>六、成交结果信息公布与授予合同</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53" w:author="Lee" w:date="2024-03-03T15:34:24Z"/>
        </w:trPr>
        <w:tc>
          <w:tcPr>
            <w:tcW w:w="1343" w:type="dxa"/>
            <w:vAlign w:val="center"/>
          </w:tcPr>
          <w:p>
            <w:pPr>
              <w:adjustRightInd w:val="0"/>
              <w:snapToGrid w:val="0"/>
              <w:spacing w:line="320" w:lineRule="exact"/>
              <w:jc w:val="center"/>
              <w:rPr>
                <w:del w:id="2954" w:author="Lee" w:date="2024-03-03T15:34:24Z"/>
                <w:rFonts w:ascii="宋体" w:hAnsi="宋体"/>
                <w:szCs w:val="21"/>
              </w:rPr>
            </w:pPr>
            <w:del w:id="2955" w:author="Lee" w:date="2024-03-03T15:34:24Z">
              <w:r>
                <w:rPr>
                  <w:rFonts w:hint="eastAsia" w:ascii="宋体" w:hAnsi="宋体"/>
                  <w:szCs w:val="21"/>
                </w:rPr>
                <w:delText>第二章</w:delText>
              </w:r>
            </w:del>
          </w:p>
          <w:p>
            <w:pPr>
              <w:adjustRightInd w:val="0"/>
              <w:snapToGrid w:val="0"/>
              <w:spacing w:line="320" w:lineRule="exact"/>
              <w:jc w:val="center"/>
              <w:rPr>
                <w:del w:id="2956" w:author="Lee" w:date="2024-03-03T15:34:24Z"/>
                <w:rFonts w:ascii="宋体" w:hAnsi="宋体"/>
                <w:szCs w:val="21"/>
              </w:rPr>
            </w:pPr>
            <w:del w:id="2957" w:author="Lee" w:date="2024-03-03T15:34:24Z">
              <w:r>
                <w:rPr>
                  <w:rFonts w:hint="eastAsia" w:ascii="宋体" w:hAnsi="宋体"/>
                  <w:szCs w:val="21"/>
                </w:rPr>
                <w:delText>第35.1款</w:delText>
              </w:r>
            </w:del>
          </w:p>
        </w:tc>
        <w:tc>
          <w:tcPr>
            <w:tcW w:w="1462" w:type="dxa"/>
            <w:vAlign w:val="center"/>
          </w:tcPr>
          <w:p>
            <w:pPr>
              <w:adjustRightInd w:val="0"/>
              <w:snapToGrid w:val="0"/>
              <w:spacing w:line="320" w:lineRule="exact"/>
              <w:jc w:val="center"/>
              <w:rPr>
                <w:del w:id="2958" w:author="Lee" w:date="2024-03-03T15:34:24Z"/>
                <w:rFonts w:ascii="宋体" w:hAnsi="宋体"/>
                <w:szCs w:val="21"/>
              </w:rPr>
            </w:pPr>
            <w:del w:id="2959" w:author="Lee" w:date="2024-03-03T15:34:24Z">
              <w:r>
                <w:rPr>
                  <w:rFonts w:hint="eastAsia" w:ascii="宋体" w:hAnsi="宋体"/>
                  <w:szCs w:val="21"/>
                </w:rPr>
                <w:delText>财政部门指定的媒体</w:delText>
              </w:r>
            </w:del>
          </w:p>
        </w:tc>
        <w:tc>
          <w:tcPr>
            <w:tcW w:w="6771" w:type="dxa"/>
            <w:vAlign w:val="center"/>
          </w:tcPr>
          <w:p>
            <w:pPr>
              <w:adjustRightInd w:val="0"/>
              <w:snapToGrid w:val="0"/>
              <w:spacing w:line="320" w:lineRule="exact"/>
              <w:rPr>
                <w:del w:id="2960" w:author="Lee" w:date="2024-03-03T15:34:24Z"/>
                <w:rFonts w:hint="eastAsia" w:ascii="宋体" w:hAnsi="宋体" w:eastAsia="宋体"/>
                <w:szCs w:val="21"/>
                <w:u w:val="single"/>
                <w:lang w:eastAsia="zh-CN"/>
              </w:rPr>
            </w:pPr>
            <w:del w:id="2961" w:author="Lee" w:date="2024-03-03T15:34:24Z">
              <w:r>
                <w:rPr>
                  <w:rFonts w:hint="eastAsia" w:ascii="宋体" w:hAnsi="宋体"/>
                  <w:szCs w:val="21"/>
                  <w:lang w:eastAsia="zh-CN"/>
                </w:rPr>
                <w:delText>岳阳观盛投资发展有限公司官网（http://www.yyguansheng.com/）</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62" w:author="Lee" w:date="2024-03-03T15:34:24Z"/>
        </w:trPr>
        <w:tc>
          <w:tcPr>
            <w:tcW w:w="1343" w:type="dxa"/>
            <w:vAlign w:val="center"/>
          </w:tcPr>
          <w:p>
            <w:pPr>
              <w:adjustRightInd w:val="0"/>
              <w:snapToGrid w:val="0"/>
              <w:spacing w:line="320" w:lineRule="exact"/>
              <w:jc w:val="center"/>
              <w:rPr>
                <w:del w:id="2963" w:author="Lee" w:date="2024-03-03T15:34:24Z"/>
                <w:rFonts w:ascii="宋体" w:hAnsi="宋体" w:cs="宋体"/>
                <w:bCs/>
                <w:kern w:val="0"/>
                <w:szCs w:val="21"/>
              </w:rPr>
            </w:pPr>
            <w:del w:id="2964" w:author="Lee" w:date="2024-03-03T15:34:24Z">
              <w:r>
                <w:rPr>
                  <w:rFonts w:hint="eastAsia" w:ascii="宋体" w:hAnsi="宋体" w:cs="宋体"/>
                  <w:bCs/>
                  <w:kern w:val="0"/>
                  <w:szCs w:val="21"/>
                </w:rPr>
                <w:delText>第二章</w:delText>
              </w:r>
            </w:del>
          </w:p>
          <w:p>
            <w:pPr>
              <w:adjustRightInd w:val="0"/>
              <w:snapToGrid w:val="0"/>
              <w:spacing w:line="320" w:lineRule="exact"/>
              <w:jc w:val="center"/>
              <w:rPr>
                <w:del w:id="2965" w:author="Lee" w:date="2024-03-03T15:34:24Z"/>
                <w:rFonts w:ascii="宋体" w:hAnsi="宋体" w:cs="宋体"/>
                <w:bCs/>
                <w:kern w:val="0"/>
                <w:szCs w:val="21"/>
              </w:rPr>
            </w:pPr>
            <w:del w:id="2966" w:author="Lee" w:date="2024-03-03T15:34:24Z">
              <w:r>
                <w:rPr>
                  <w:rFonts w:hint="eastAsia" w:ascii="宋体" w:hAnsi="宋体" w:cs="宋体"/>
                  <w:bCs/>
                  <w:kern w:val="0"/>
                  <w:szCs w:val="21"/>
                </w:rPr>
                <w:delText>第37.3款</w:delText>
              </w:r>
            </w:del>
          </w:p>
        </w:tc>
        <w:tc>
          <w:tcPr>
            <w:tcW w:w="1462" w:type="dxa"/>
            <w:vAlign w:val="center"/>
          </w:tcPr>
          <w:p>
            <w:pPr>
              <w:adjustRightInd w:val="0"/>
              <w:snapToGrid w:val="0"/>
              <w:spacing w:line="320" w:lineRule="exact"/>
              <w:jc w:val="center"/>
              <w:rPr>
                <w:del w:id="2967" w:author="Lee" w:date="2024-03-03T15:34:24Z"/>
                <w:rFonts w:ascii="宋体" w:hAnsi="宋体" w:cs="宋体"/>
                <w:bCs/>
                <w:kern w:val="0"/>
                <w:szCs w:val="21"/>
              </w:rPr>
            </w:pPr>
            <w:del w:id="2968" w:author="Lee" w:date="2024-03-03T15:34:24Z">
              <w:r>
                <w:rPr>
                  <w:rFonts w:hint="eastAsia" w:ascii="宋体" w:hAnsi="宋体" w:cs="宋体"/>
                  <w:bCs/>
                  <w:kern w:val="0"/>
                  <w:szCs w:val="21"/>
                </w:rPr>
                <w:delText>履约担保</w:delText>
              </w:r>
            </w:del>
          </w:p>
        </w:tc>
        <w:tc>
          <w:tcPr>
            <w:tcW w:w="6771" w:type="dxa"/>
            <w:vAlign w:val="center"/>
          </w:tcPr>
          <w:p>
            <w:pPr>
              <w:adjustRightInd w:val="0"/>
              <w:snapToGrid w:val="0"/>
              <w:spacing w:line="320" w:lineRule="exact"/>
              <w:rPr>
                <w:del w:id="2969" w:author="Lee" w:date="2024-03-03T15:34:24Z"/>
                <w:rFonts w:ascii="宋体" w:hAnsi="宋体" w:cs="宋体"/>
                <w:bCs/>
                <w:kern w:val="0"/>
                <w:szCs w:val="21"/>
              </w:rPr>
            </w:pPr>
            <w:del w:id="2970" w:author="Lee" w:date="2024-03-03T15:34:24Z">
              <w:r>
                <w:rPr>
                  <w:rFonts w:hint="eastAsia" w:ascii="宋体" w:hAnsi="宋体" w:cs="宋体"/>
                  <w:bCs/>
                  <w:kern w:val="0"/>
                  <w:szCs w:val="21"/>
                </w:rPr>
                <w:delText>■</w:delText>
              </w:r>
            </w:del>
            <w:del w:id="2971" w:author="Lee" w:date="2024-03-03T15:34:24Z">
              <w:r>
                <w:rPr>
                  <w:rFonts w:hint="eastAsia" w:ascii="宋体" w:hAnsi="宋体"/>
                  <w:szCs w:val="21"/>
                </w:rPr>
                <w:delText xml:space="preserve"> </w:delText>
              </w:r>
            </w:del>
            <w:del w:id="2972" w:author="Lee" w:date="2024-03-03T15:34:24Z">
              <w:r>
                <w:rPr>
                  <w:rFonts w:hint="eastAsia" w:ascii="宋体" w:hAnsi="宋体" w:cs="宋体"/>
                  <w:bCs/>
                  <w:kern w:val="0"/>
                  <w:szCs w:val="21"/>
                </w:rPr>
                <w:delText>不要求提供</w:delText>
              </w:r>
            </w:del>
          </w:p>
          <w:p>
            <w:pPr>
              <w:adjustRightInd w:val="0"/>
              <w:snapToGrid w:val="0"/>
              <w:spacing w:line="320" w:lineRule="exact"/>
              <w:rPr>
                <w:del w:id="2973" w:author="Lee" w:date="2024-03-03T15:34:24Z"/>
                <w:rFonts w:ascii="宋体" w:hAnsi="宋体" w:cs="宋体"/>
                <w:bCs/>
                <w:kern w:val="0"/>
                <w:szCs w:val="21"/>
              </w:rPr>
            </w:pPr>
            <w:del w:id="2974" w:author="Lee" w:date="2024-03-03T15:34:24Z">
              <w:r>
                <w:rPr>
                  <w:rFonts w:hint="eastAsia" w:ascii="宋体" w:hAnsi="宋体"/>
                  <w:szCs w:val="21"/>
                </w:rPr>
                <w:delText>□</w:delText>
              </w:r>
            </w:del>
            <w:del w:id="2975" w:author="Lee" w:date="2024-03-03T15:34:24Z">
              <w:r>
                <w:rPr>
                  <w:rFonts w:hint="eastAsia" w:ascii="宋体" w:hAnsi="宋体" w:cs="宋体"/>
                  <w:bCs/>
                  <w:kern w:val="0"/>
                  <w:szCs w:val="21"/>
                </w:rPr>
                <w:delText>要求提供，履约担保的金额为：</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76" w:author="Lee" w:date="2024-03-03T15:34:24Z"/>
        </w:trPr>
        <w:tc>
          <w:tcPr>
            <w:tcW w:w="9576" w:type="dxa"/>
            <w:gridSpan w:val="3"/>
            <w:vAlign w:val="center"/>
          </w:tcPr>
          <w:p>
            <w:pPr>
              <w:adjustRightInd w:val="0"/>
              <w:snapToGrid w:val="0"/>
              <w:spacing w:line="320" w:lineRule="exact"/>
              <w:rPr>
                <w:del w:id="2977" w:author="Lee" w:date="2024-03-03T15:34:24Z"/>
                <w:rFonts w:ascii="宋体" w:hAnsi="宋体"/>
                <w:b/>
                <w:szCs w:val="21"/>
              </w:rPr>
            </w:pPr>
            <w:del w:id="2978" w:author="Lee" w:date="2024-03-03T15:34:24Z">
              <w:r>
                <w:rPr>
                  <w:rFonts w:hint="eastAsia" w:ascii="宋体" w:hAnsi="宋体"/>
                  <w:b/>
                  <w:szCs w:val="21"/>
                </w:rPr>
                <w:delText>七、其他规定</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79" w:author="Lee" w:date="2024-03-03T15:34:24Z"/>
        </w:trPr>
        <w:tc>
          <w:tcPr>
            <w:tcW w:w="1343" w:type="dxa"/>
            <w:vAlign w:val="center"/>
          </w:tcPr>
          <w:p>
            <w:pPr>
              <w:adjustRightInd w:val="0"/>
              <w:snapToGrid w:val="0"/>
              <w:spacing w:line="320" w:lineRule="exact"/>
              <w:jc w:val="center"/>
              <w:rPr>
                <w:del w:id="2980" w:author="Lee" w:date="2024-03-03T15:34:24Z"/>
                <w:rFonts w:ascii="宋体" w:hAnsi="宋体"/>
                <w:szCs w:val="21"/>
              </w:rPr>
            </w:pPr>
            <w:del w:id="2981" w:author="Lee" w:date="2024-03-03T15:34:24Z">
              <w:r>
                <w:rPr>
                  <w:rFonts w:hint="eastAsia" w:ascii="宋体" w:hAnsi="宋体"/>
                  <w:szCs w:val="21"/>
                </w:rPr>
                <w:delText>第二章</w:delText>
              </w:r>
            </w:del>
          </w:p>
          <w:p>
            <w:pPr>
              <w:adjustRightInd w:val="0"/>
              <w:snapToGrid w:val="0"/>
              <w:spacing w:line="320" w:lineRule="exact"/>
              <w:jc w:val="center"/>
              <w:rPr>
                <w:del w:id="2982" w:author="Lee" w:date="2024-03-03T15:34:24Z"/>
                <w:rFonts w:ascii="宋体" w:hAnsi="宋体"/>
                <w:szCs w:val="21"/>
              </w:rPr>
            </w:pPr>
            <w:del w:id="2983" w:author="Lee" w:date="2024-03-03T15:34:24Z">
              <w:r>
                <w:rPr>
                  <w:rFonts w:hint="eastAsia" w:ascii="宋体" w:hAnsi="宋体"/>
                  <w:szCs w:val="21"/>
                </w:rPr>
                <w:delText>第39</w:delText>
              </w:r>
            </w:del>
            <w:del w:id="2984" w:author="Lee" w:date="2024-03-03T15:34:24Z">
              <w:r>
                <w:rPr>
                  <w:rFonts w:ascii="宋体" w:hAnsi="宋体"/>
                  <w:szCs w:val="21"/>
                </w:rPr>
                <w:delText>.1</w:delText>
              </w:r>
            </w:del>
            <w:del w:id="2985" w:author="Lee" w:date="2024-03-03T15:34:24Z">
              <w:r>
                <w:rPr>
                  <w:rFonts w:hint="eastAsia" w:ascii="宋体" w:hAnsi="宋体"/>
                  <w:szCs w:val="21"/>
                </w:rPr>
                <w:delText>款</w:delText>
              </w:r>
            </w:del>
          </w:p>
        </w:tc>
        <w:tc>
          <w:tcPr>
            <w:tcW w:w="1462" w:type="dxa"/>
            <w:vAlign w:val="center"/>
          </w:tcPr>
          <w:p>
            <w:pPr>
              <w:adjustRightInd w:val="0"/>
              <w:snapToGrid w:val="0"/>
              <w:spacing w:line="320" w:lineRule="exact"/>
              <w:jc w:val="center"/>
              <w:rPr>
                <w:del w:id="2986" w:author="Lee" w:date="2024-03-03T15:34:24Z"/>
                <w:rFonts w:ascii="宋体" w:hAnsi="宋体"/>
                <w:szCs w:val="21"/>
              </w:rPr>
            </w:pPr>
            <w:del w:id="2987" w:author="Lee" w:date="2024-03-03T15:34:24Z">
              <w:r>
                <w:rPr>
                  <w:rFonts w:hint="eastAsia" w:ascii="宋体" w:hAnsi="宋体"/>
                  <w:szCs w:val="21"/>
                </w:rPr>
                <w:delText>采购代理服务费</w:delText>
              </w:r>
            </w:del>
          </w:p>
        </w:tc>
        <w:tc>
          <w:tcPr>
            <w:tcW w:w="6771" w:type="dxa"/>
            <w:vAlign w:val="center"/>
          </w:tcPr>
          <w:p>
            <w:pPr>
              <w:adjustRightInd w:val="0"/>
              <w:snapToGrid w:val="0"/>
              <w:spacing w:line="320" w:lineRule="exact"/>
              <w:rPr>
                <w:del w:id="2988" w:author="Lee" w:date="2024-03-03T15:34:24Z"/>
                <w:rFonts w:hint="default" w:ascii="宋体" w:hAnsi="宋体" w:eastAsia="宋体"/>
                <w:szCs w:val="21"/>
                <w:lang w:val="en-US" w:eastAsia="zh-CN"/>
              </w:rPr>
            </w:pPr>
            <w:del w:id="2989" w:author="Lee" w:date="2024-03-03T15:34:24Z">
              <w:r>
                <w:rPr>
                  <w:rFonts w:hint="eastAsia" w:ascii="宋体" w:hAnsi="宋体"/>
                  <w:szCs w:val="21"/>
                </w:rPr>
                <w:delText>代理服务费由</w:delText>
              </w:r>
            </w:del>
            <w:del w:id="2990" w:author="Lee" w:date="2024-03-03T15:34:24Z">
              <w:r>
                <w:rPr>
                  <w:rFonts w:hint="eastAsia" w:ascii="宋体" w:hAnsi="宋体"/>
                  <w:szCs w:val="21"/>
                  <w:lang w:val="en-US" w:eastAsia="zh-CN"/>
                </w:rPr>
                <w:delText>中标单位承担，由</w:delText>
              </w:r>
            </w:del>
            <w:del w:id="2991" w:author="Lee" w:date="2024-03-03T15:34:24Z">
              <w:r>
                <w:rPr>
                  <w:rFonts w:hint="eastAsia" w:ascii="宋体" w:hAnsi="宋体"/>
                  <w:szCs w:val="21"/>
                </w:rPr>
                <w:delText>采购代理机构向</w:delText>
              </w:r>
            </w:del>
            <w:del w:id="2992" w:author="Lee" w:date="2024-03-03T15:34:24Z">
              <w:r>
                <w:rPr>
                  <w:rFonts w:hint="eastAsia" w:ascii="宋体" w:hAnsi="宋体"/>
                  <w:szCs w:val="21"/>
                  <w:lang w:val="en-US" w:eastAsia="zh-CN"/>
                </w:rPr>
                <w:delText>中标单位协商收取。</w:delText>
              </w:r>
            </w:del>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jc w:val="center"/>
          <w:del w:id="2993" w:author="Lee" w:date="2024-03-03T15:34:24Z"/>
        </w:trPr>
        <w:tc>
          <w:tcPr>
            <w:tcW w:w="1343" w:type="dxa"/>
            <w:vAlign w:val="center"/>
          </w:tcPr>
          <w:p>
            <w:pPr>
              <w:adjustRightInd w:val="0"/>
              <w:snapToGrid w:val="0"/>
              <w:spacing w:line="320" w:lineRule="exact"/>
              <w:jc w:val="center"/>
              <w:rPr>
                <w:del w:id="2994" w:author="Lee" w:date="2024-03-03T15:34:24Z"/>
                <w:rFonts w:ascii="宋体" w:hAnsi="宋体"/>
                <w:szCs w:val="21"/>
              </w:rPr>
            </w:pPr>
            <w:del w:id="2995" w:author="Lee" w:date="2024-03-03T15:34:24Z">
              <w:r>
                <w:rPr>
                  <w:rFonts w:hint="eastAsia" w:ascii="宋体" w:hAnsi="宋体"/>
                  <w:szCs w:val="21"/>
                </w:rPr>
                <w:delText>第二章</w:delText>
              </w:r>
            </w:del>
          </w:p>
          <w:p>
            <w:pPr>
              <w:adjustRightInd w:val="0"/>
              <w:snapToGrid w:val="0"/>
              <w:spacing w:line="320" w:lineRule="exact"/>
              <w:jc w:val="center"/>
              <w:rPr>
                <w:del w:id="2996" w:author="Lee" w:date="2024-03-03T15:34:24Z"/>
                <w:rFonts w:ascii="宋体" w:hAnsi="宋体"/>
                <w:szCs w:val="21"/>
              </w:rPr>
            </w:pPr>
            <w:del w:id="2997" w:author="Lee" w:date="2024-03-03T15:34:24Z">
              <w:r>
                <w:rPr>
                  <w:rFonts w:hint="eastAsia" w:ascii="宋体" w:hAnsi="宋体"/>
                  <w:szCs w:val="21"/>
                </w:rPr>
                <w:delText>第</w:delText>
              </w:r>
            </w:del>
            <w:del w:id="2998" w:author="Lee" w:date="2024-03-03T15:34:24Z">
              <w:r>
                <w:rPr>
                  <w:rFonts w:ascii="宋体" w:hAnsi="宋体"/>
                  <w:szCs w:val="21"/>
                </w:rPr>
                <w:delText>40</w:delText>
              </w:r>
            </w:del>
            <w:del w:id="2999" w:author="Lee" w:date="2024-03-03T15:34:24Z">
              <w:r>
                <w:rPr>
                  <w:rFonts w:hint="eastAsia" w:ascii="宋体" w:hAnsi="宋体"/>
                  <w:szCs w:val="21"/>
                </w:rPr>
                <w:delText>条</w:delText>
              </w:r>
            </w:del>
          </w:p>
        </w:tc>
        <w:tc>
          <w:tcPr>
            <w:tcW w:w="1462" w:type="dxa"/>
            <w:vAlign w:val="center"/>
          </w:tcPr>
          <w:p>
            <w:pPr>
              <w:adjustRightInd w:val="0"/>
              <w:snapToGrid w:val="0"/>
              <w:spacing w:line="320" w:lineRule="exact"/>
              <w:jc w:val="center"/>
              <w:rPr>
                <w:del w:id="3000" w:author="Lee" w:date="2024-03-03T15:34:24Z"/>
                <w:rFonts w:ascii="宋体" w:hAnsi="宋体"/>
                <w:szCs w:val="21"/>
              </w:rPr>
            </w:pPr>
            <w:del w:id="3001" w:author="Lee" w:date="2024-03-03T15:34:24Z">
              <w:r>
                <w:rPr>
                  <w:rFonts w:hint="eastAsia" w:ascii="宋体" w:hAnsi="宋体"/>
                  <w:szCs w:val="21"/>
                </w:rPr>
                <w:delText>其他规定</w:delText>
              </w:r>
            </w:del>
          </w:p>
        </w:tc>
        <w:tc>
          <w:tcPr>
            <w:tcW w:w="6771" w:type="dxa"/>
            <w:vAlign w:val="center"/>
          </w:tcPr>
          <w:p>
            <w:pPr>
              <w:adjustRightInd w:val="0"/>
              <w:snapToGrid w:val="0"/>
              <w:spacing w:line="320" w:lineRule="exact"/>
              <w:rPr>
                <w:del w:id="3002" w:author="Lee" w:date="2024-03-03T15:34:24Z"/>
                <w:rFonts w:hint="eastAsia" w:ascii="宋体" w:hAnsi="宋体"/>
                <w:szCs w:val="21"/>
                <w:lang w:eastAsia="zh-CN"/>
              </w:rPr>
            </w:pPr>
            <w:del w:id="3003" w:author="Lee" w:date="2024-03-03T15:34:24Z">
              <w:r>
                <w:rPr>
                  <w:rFonts w:hint="eastAsia" w:ascii="宋体" w:hAnsi="宋体"/>
                  <w:szCs w:val="21"/>
                  <w:lang w:eastAsia="zh-CN"/>
                </w:rPr>
                <w:delText>①、信用信息查询的查询渠道：“信用中国”网站（www.creditchina.gov.cn）、中国采购网（www.ccgp.gov.cn）。</w:delText>
              </w:r>
            </w:del>
          </w:p>
          <w:p>
            <w:pPr>
              <w:adjustRightInd w:val="0"/>
              <w:snapToGrid w:val="0"/>
              <w:spacing w:line="320" w:lineRule="exact"/>
              <w:rPr>
                <w:del w:id="3004" w:author="Lee" w:date="2024-03-03T15:34:24Z"/>
                <w:rFonts w:hint="eastAsia" w:ascii="宋体" w:hAnsi="宋体"/>
                <w:szCs w:val="21"/>
                <w:lang w:eastAsia="zh-CN"/>
              </w:rPr>
            </w:pPr>
            <w:del w:id="3005" w:author="Lee" w:date="2024-03-03T15:34:24Z">
              <w:r>
                <w:rPr>
                  <w:rFonts w:hint="eastAsia" w:ascii="宋体" w:hAnsi="宋体"/>
                  <w:szCs w:val="21"/>
                  <w:lang w:eastAsia="zh-CN"/>
                </w:rPr>
                <w:delText>②、信用信息查询的截止时点：至本项目投标截止时间止。</w:delText>
              </w:r>
            </w:del>
          </w:p>
          <w:p>
            <w:pPr>
              <w:adjustRightInd w:val="0"/>
              <w:snapToGrid w:val="0"/>
              <w:spacing w:line="320" w:lineRule="exact"/>
              <w:rPr>
                <w:del w:id="3006" w:author="Lee" w:date="2024-03-03T15:34:24Z"/>
                <w:rFonts w:hint="eastAsia" w:ascii="宋体" w:hAnsi="宋体"/>
                <w:szCs w:val="21"/>
                <w:lang w:eastAsia="zh-CN"/>
              </w:rPr>
            </w:pPr>
            <w:del w:id="3007" w:author="Lee" w:date="2024-03-03T15:34:24Z">
              <w:r>
                <w:rPr>
                  <w:rFonts w:hint="eastAsia" w:ascii="宋体" w:hAnsi="宋体"/>
                  <w:szCs w:val="21"/>
                  <w:lang w:eastAsia="zh-CN"/>
                </w:rPr>
                <w:delText>③、信用信息查询记录的具体方式：采购人或采购代理机构在开标后在规定的查询渠道进行查询。</w:delText>
              </w:r>
            </w:del>
          </w:p>
          <w:p>
            <w:pPr>
              <w:adjustRightInd w:val="0"/>
              <w:snapToGrid w:val="0"/>
              <w:spacing w:line="320" w:lineRule="exact"/>
              <w:rPr>
                <w:del w:id="3008" w:author="Lee" w:date="2024-03-03T15:34:24Z"/>
                <w:rFonts w:ascii="宋体" w:hAnsi="宋体"/>
                <w:szCs w:val="21"/>
              </w:rPr>
            </w:pPr>
            <w:del w:id="3009" w:author="Lee" w:date="2024-03-03T15:34:24Z">
              <w:r>
                <w:rPr>
                  <w:rFonts w:hint="eastAsia" w:ascii="宋体" w:hAnsi="宋体"/>
                  <w:szCs w:val="21"/>
                  <w:lang w:eastAsia="zh-CN"/>
                </w:rPr>
                <w:delText>④、信用信息查询记录证据留存的具体方式：查询记录的网上打印件。</w:delText>
              </w:r>
            </w:del>
          </w:p>
        </w:tc>
      </w:tr>
    </w:tbl>
    <w:p>
      <w:pPr>
        <w:adjustRightInd w:val="0"/>
        <w:snapToGrid w:val="0"/>
        <w:spacing w:line="360" w:lineRule="auto"/>
        <w:rPr>
          <w:del w:id="3010" w:author="Lee" w:date="2024-03-03T15:34:24Z"/>
          <w:rFonts w:ascii="宋体" w:hAnsi="宋体"/>
          <w:sz w:val="24"/>
        </w:rPr>
      </w:pPr>
    </w:p>
    <w:p>
      <w:pPr>
        <w:adjustRightInd w:val="0"/>
        <w:snapToGrid w:val="0"/>
        <w:spacing w:line="360" w:lineRule="auto"/>
        <w:rPr>
          <w:del w:id="3011" w:author="Lee" w:date="2024-03-03T15:34:24Z"/>
          <w:rFonts w:ascii="宋体" w:hAnsi="宋体"/>
          <w:sz w:val="24"/>
        </w:rPr>
        <w:sectPr>
          <w:footerReference r:id="rId6" w:type="default"/>
          <w:pgSz w:w="11906" w:h="16838"/>
          <w:pgMar w:top="1361" w:right="1587" w:bottom="1304" w:left="1587" w:header="851" w:footer="992" w:gutter="0"/>
          <w:cols w:space="720" w:num="1"/>
          <w:docGrid w:type="linesAndChars" w:linePitch="312" w:charSpace="0"/>
        </w:sectPr>
      </w:pPr>
    </w:p>
    <w:p>
      <w:pPr>
        <w:adjustRightInd w:val="0"/>
        <w:snapToGrid w:val="0"/>
        <w:jc w:val="left"/>
        <w:rPr>
          <w:del w:id="3012" w:author="Lee" w:date="2024-03-03T15:31:35Z"/>
          <w:rFonts w:hint="eastAsia" w:ascii="宋体" w:hAnsi="宋体"/>
          <w:b/>
          <w:bCs/>
          <w:sz w:val="30"/>
          <w:szCs w:val="30"/>
        </w:rPr>
      </w:pPr>
      <w:del w:id="3013" w:author="Lee" w:date="2024-03-03T15:31:35Z">
        <w:r>
          <w:rPr>
            <w:rFonts w:hint="eastAsia" w:ascii="宋体" w:hAnsi="宋体"/>
            <w:b/>
            <w:bCs/>
            <w:sz w:val="30"/>
            <w:szCs w:val="30"/>
          </w:rPr>
          <w:delText>附页</w:delText>
        </w:r>
      </w:del>
      <w:del w:id="3014" w:author="Lee" w:date="2024-03-03T15:31:35Z">
        <w:r>
          <w:rPr>
            <w:rFonts w:ascii="宋体" w:hAnsi="宋体"/>
            <w:b/>
            <w:bCs/>
            <w:sz w:val="30"/>
            <w:szCs w:val="30"/>
          </w:rPr>
          <w:delText>1</w:delText>
        </w:r>
      </w:del>
      <w:del w:id="3015" w:author="Lee" w:date="2024-03-03T15:31:35Z">
        <w:r>
          <w:rPr>
            <w:rFonts w:hint="eastAsia" w:ascii="宋体" w:hAnsi="宋体"/>
            <w:b/>
            <w:bCs/>
            <w:sz w:val="30"/>
            <w:szCs w:val="30"/>
          </w:rPr>
          <w:delText xml:space="preserve">               </w:delText>
        </w:r>
      </w:del>
    </w:p>
    <w:p>
      <w:pPr>
        <w:adjustRightInd w:val="0"/>
        <w:snapToGrid w:val="0"/>
        <w:jc w:val="center"/>
        <w:rPr>
          <w:del w:id="3016" w:author="Lee" w:date="2024-03-03T15:31:35Z"/>
          <w:rFonts w:ascii="宋体" w:hAnsi="宋体"/>
          <w:b/>
          <w:sz w:val="30"/>
          <w:szCs w:val="30"/>
          <w:highlight w:val="none"/>
        </w:rPr>
      </w:pPr>
      <w:del w:id="3017" w:author="Lee" w:date="2024-03-03T15:31:35Z">
        <w:r>
          <w:rPr>
            <w:rFonts w:hint="eastAsia" w:ascii="宋体" w:hAnsi="宋体"/>
            <w:b/>
            <w:bCs/>
            <w:sz w:val="30"/>
            <w:szCs w:val="30"/>
            <w:highlight w:val="none"/>
          </w:rPr>
          <w:delText xml:space="preserve">  </w:delText>
        </w:r>
      </w:del>
      <w:del w:id="3018" w:author="Lee" w:date="2024-03-03T15:31:35Z">
        <w:r>
          <w:rPr>
            <w:rFonts w:hint="eastAsia" w:ascii="宋体" w:hAnsi="宋体"/>
            <w:b/>
            <w:sz w:val="30"/>
            <w:szCs w:val="30"/>
            <w:highlight w:val="none"/>
          </w:rPr>
          <w:delText>评标因素和标准</w:delText>
        </w:r>
      </w:del>
    </w:p>
    <w:tbl>
      <w:tblPr>
        <w:tblStyle w:val="53"/>
        <w:tblW w:w="9889" w:type="dxa"/>
        <w:jc w:val="center"/>
        <w:tblBorders>
          <w:top w:val="double" w:color="auto" w:sz="4" w:space="0"/>
          <w:left w:val="double" w:color="auto" w:sz="4" w:space="0"/>
          <w:bottom w:val="double" w:color="auto" w:sz="4" w:space="0"/>
          <w:right w:val="double" w:color="auto" w:sz="4" w:space="0"/>
          <w:insideH w:val="none" w:color="auto" w:sz="4" w:space="0"/>
          <w:insideV w:val="none" w:color="auto" w:sz="4" w:space="0"/>
        </w:tblBorders>
        <w:tblLayout w:type="fixed"/>
        <w:tblCellMar>
          <w:top w:w="0" w:type="dxa"/>
          <w:left w:w="0" w:type="dxa"/>
          <w:bottom w:w="0" w:type="dxa"/>
          <w:right w:w="0" w:type="dxa"/>
        </w:tblCellMar>
      </w:tblPr>
      <w:tblGrid>
        <w:gridCol w:w="686"/>
        <w:gridCol w:w="1106"/>
        <w:gridCol w:w="1093"/>
        <w:gridCol w:w="816"/>
        <w:gridCol w:w="2349"/>
        <w:gridCol w:w="3839"/>
      </w:tblGrid>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PrEx>
        <w:trPr>
          <w:trHeight w:val="292" w:hRule="atLeast"/>
          <w:jc w:val="center"/>
          <w:del w:id="3019" w:author="Lee" w:date="2024-03-03T15:31:35Z"/>
        </w:trPr>
        <w:tc>
          <w:tcPr>
            <w:tcW w:w="9889" w:type="dxa"/>
            <w:gridSpan w:val="6"/>
            <w:tcBorders>
              <w:bottom w:val="single" w:color="000000" w:sz="6" w:space="0"/>
            </w:tcBorders>
            <w:tcMar>
              <w:top w:w="0" w:type="dxa"/>
              <w:left w:w="0" w:type="dxa"/>
              <w:bottom w:w="0" w:type="dxa"/>
              <w:right w:w="0" w:type="dxa"/>
            </w:tcMar>
            <w:vAlign w:val="center"/>
          </w:tcPr>
          <w:p>
            <w:pPr>
              <w:widowControl/>
              <w:jc w:val="center"/>
              <w:rPr>
                <w:del w:id="3020" w:author="Lee" w:date="2024-03-03T15:31:35Z"/>
                <w:rFonts w:ascii="宋体"/>
                <w:color w:val="auto"/>
                <w:kern w:val="0"/>
                <w:szCs w:val="21"/>
              </w:rPr>
            </w:pPr>
            <w:del w:id="3021" w:author="Lee" w:date="2024-03-03T15:31:35Z">
              <w:r>
                <w:rPr>
                  <w:rFonts w:hint="eastAsia" w:ascii="宋体" w:hAnsi="宋体"/>
                  <w:color w:val="auto"/>
                  <w:kern w:val="0"/>
                  <w:szCs w:val="21"/>
                </w:rPr>
                <w:delText>评审因素及权值</w:delText>
              </w:r>
            </w:del>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rPr>
          <w:trHeight w:val="278" w:hRule="atLeast"/>
          <w:jc w:val="center"/>
          <w:del w:id="3022" w:author="Lee" w:date="2024-03-03T15:31:35Z"/>
        </w:trPr>
        <w:tc>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del w:id="3023" w:author="Lee" w:date="2024-03-03T15:31:35Z"/>
                <w:rFonts w:ascii="宋体"/>
                <w:color w:val="auto"/>
                <w:kern w:val="0"/>
                <w:szCs w:val="21"/>
              </w:rPr>
            </w:pPr>
            <w:del w:id="3024" w:author="Lee" w:date="2024-03-03T15:31:35Z">
              <w:r>
                <w:rPr>
                  <w:rFonts w:hint="eastAsia" w:ascii="宋体" w:hAnsi="宋体"/>
                  <w:color w:val="auto"/>
                  <w:kern w:val="0"/>
                  <w:szCs w:val="21"/>
                </w:rPr>
                <w:delText>评审因素</w:delText>
              </w:r>
            </w:del>
          </w:p>
        </w:tc>
        <w:tc>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p>
            <w:pPr>
              <w:widowControl/>
              <w:jc w:val="center"/>
              <w:rPr>
                <w:del w:id="3025" w:author="Lee" w:date="2024-03-03T15:31:35Z"/>
                <w:rFonts w:ascii="宋体"/>
                <w:color w:val="auto"/>
                <w:kern w:val="0"/>
                <w:szCs w:val="21"/>
              </w:rPr>
            </w:pPr>
            <w:del w:id="3026" w:author="Lee" w:date="2024-03-03T15:31:35Z">
              <w:r>
                <w:rPr>
                  <w:rFonts w:hint="eastAsia" w:ascii="宋体" w:hAnsi="宋体"/>
                  <w:color w:val="auto"/>
                  <w:kern w:val="0"/>
                  <w:szCs w:val="21"/>
                </w:rPr>
                <w:delText>权值范围</w:delText>
              </w:r>
            </w:del>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rPr>
          <w:trHeight w:val="278" w:hRule="atLeast"/>
          <w:jc w:val="center"/>
          <w:del w:id="3027" w:author="Lee" w:date="2024-03-03T15:31:35Z"/>
        </w:trPr>
        <w:tc>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del w:id="3028" w:author="Lee" w:date="2024-03-03T15:31:35Z"/>
                <w:rFonts w:ascii="宋体"/>
                <w:color w:val="auto"/>
                <w:kern w:val="0"/>
                <w:szCs w:val="21"/>
              </w:rPr>
            </w:pPr>
            <w:del w:id="3029" w:author="Lee" w:date="2024-03-03T15:31:35Z">
              <w:r>
                <w:rPr>
                  <w:rFonts w:hint="eastAsia" w:ascii="宋体" w:hAnsi="宋体"/>
                  <w:color w:val="auto"/>
                  <w:kern w:val="0"/>
                  <w:szCs w:val="21"/>
                </w:rPr>
                <w:delText>价格部分</w:delText>
              </w:r>
            </w:del>
          </w:p>
        </w:tc>
        <w:tc>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p>
            <w:pPr>
              <w:widowControl/>
              <w:jc w:val="center"/>
              <w:rPr>
                <w:del w:id="3030" w:author="Lee" w:date="2024-03-03T15:31:35Z"/>
                <w:rFonts w:ascii="宋体"/>
                <w:color w:val="auto"/>
                <w:kern w:val="0"/>
                <w:szCs w:val="21"/>
              </w:rPr>
            </w:pPr>
            <w:del w:id="3031" w:author="Lee" w:date="2024-03-03T15:31:35Z">
              <w:r>
                <w:rPr>
                  <w:rFonts w:hint="eastAsia" w:ascii="宋体"/>
                  <w:color w:val="auto"/>
                  <w:kern w:val="0"/>
                  <w:szCs w:val="21"/>
                </w:rPr>
                <w:delText>30</w:delText>
              </w:r>
            </w:del>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rPr>
          <w:trHeight w:val="278" w:hRule="atLeast"/>
          <w:jc w:val="center"/>
          <w:del w:id="3032" w:author="Lee" w:date="2024-03-03T15:31:35Z"/>
        </w:trPr>
        <w:tc>
          <w:tcPr>
            <w:tcW w:w="6050" w:type="dxa"/>
            <w:gridSpan w:val="5"/>
            <w:tcBorders>
              <w:top w:val="single" w:color="000000" w:sz="6" w:space="0"/>
              <w:bottom w:val="single" w:color="000000" w:sz="6" w:space="0"/>
              <w:right w:val="single" w:color="000000" w:sz="6" w:space="0"/>
            </w:tcBorders>
            <w:tcMar>
              <w:top w:w="0" w:type="dxa"/>
              <w:left w:w="0" w:type="dxa"/>
              <w:bottom w:w="0" w:type="dxa"/>
              <w:right w:w="0" w:type="dxa"/>
            </w:tcMar>
            <w:vAlign w:val="center"/>
          </w:tcPr>
          <w:p>
            <w:pPr>
              <w:widowControl/>
              <w:jc w:val="center"/>
              <w:rPr>
                <w:del w:id="3033" w:author="Lee" w:date="2024-03-03T15:31:35Z"/>
                <w:rFonts w:ascii="宋体"/>
                <w:color w:val="auto"/>
                <w:kern w:val="0"/>
                <w:szCs w:val="21"/>
              </w:rPr>
            </w:pPr>
            <w:del w:id="3034" w:author="Lee" w:date="2024-03-03T15:31:35Z">
              <w:r>
                <w:rPr>
                  <w:rFonts w:hint="eastAsia" w:ascii="宋体" w:hAnsi="宋体"/>
                  <w:color w:val="auto"/>
                  <w:kern w:val="0"/>
                  <w:szCs w:val="21"/>
                </w:rPr>
                <w:delText>技术部分</w:delText>
              </w:r>
            </w:del>
          </w:p>
        </w:tc>
        <w:tc>
          <w:tcPr>
            <w:tcW w:w="3839" w:type="dxa"/>
            <w:tcBorders>
              <w:top w:val="single" w:color="000000" w:sz="6" w:space="0"/>
              <w:left w:val="single" w:color="000000" w:sz="6" w:space="0"/>
              <w:bottom w:val="single" w:color="000000" w:sz="6" w:space="0"/>
            </w:tcBorders>
            <w:tcMar>
              <w:top w:w="0" w:type="dxa"/>
              <w:left w:w="0" w:type="dxa"/>
              <w:bottom w:w="0" w:type="dxa"/>
              <w:right w:w="0" w:type="dxa"/>
            </w:tcMar>
            <w:vAlign w:val="center"/>
          </w:tcPr>
          <w:p>
            <w:pPr>
              <w:widowControl/>
              <w:jc w:val="center"/>
              <w:rPr>
                <w:del w:id="3035" w:author="Lee" w:date="2024-03-03T15:31:35Z"/>
                <w:rFonts w:ascii="宋体"/>
                <w:color w:val="auto"/>
                <w:kern w:val="0"/>
                <w:szCs w:val="21"/>
              </w:rPr>
            </w:pPr>
            <w:del w:id="3036" w:author="Lee" w:date="2024-03-03T15:31:35Z">
              <w:r>
                <w:rPr>
                  <w:rFonts w:hint="eastAsia" w:ascii="宋体"/>
                  <w:color w:val="auto"/>
                  <w:kern w:val="0"/>
                  <w:szCs w:val="21"/>
                  <w:lang w:val="en-US" w:eastAsia="zh-CN"/>
                </w:rPr>
                <w:delText>4</w:delText>
              </w:r>
            </w:del>
            <w:del w:id="3037" w:author="Lee" w:date="2024-03-03T15:31:35Z">
              <w:r>
                <w:rPr>
                  <w:rFonts w:hint="eastAsia" w:ascii="宋体"/>
                  <w:color w:val="auto"/>
                  <w:kern w:val="0"/>
                  <w:szCs w:val="21"/>
                </w:rPr>
                <w:delText>5</w:delText>
              </w:r>
            </w:del>
          </w:p>
        </w:tc>
      </w:tr>
      <w:tr>
        <w:tblPrEx>
          <w:tblBorders>
            <w:top w:val="double" w:color="auto" w:sz="4" w:space="0"/>
            <w:left w:val="double" w:color="auto" w:sz="4" w:space="0"/>
            <w:bottom w:val="double" w:color="auto" w:sz="4" w:space="0"/>
            <w:right w:val="double" w:color="auto" w:sz="4" w:space="0"/>
            <w:insideH w:val="none" w:color="auto" w:sz="4" w:space="0"/>
            <w:insideV w:val="none" w:color="auto" w:sz="4" w:space="0"/>
          </w:tblBorders>
          <w:tblCellMar>
            <w:top w:w="0" w:type="dxa"/>
            <w:left w:w="0" w:type="dxa"/>
            <w:bottom w:w="0" w:type="dxa"/>
            <w:right w:w="0" w:type="dxa"/>
          </w:tblCellMar>
        </w:tblPrEx>
        <w:trPr>
          <w:trHeight w:val="307" w:hRule="atLeast"/>
          <w:jc w:val="center"/>
          <w:del w:id="3038" w:author="Lee" w:date="2024-03-03T15:31:35Z"/>
        </w:trPr>
        <w:tc>
          <w:tcPr>
            <w:tcW w:w="6050" w:type="dxa"/>
            <w:gridSpan w:val="5"/>
            <w:tcBorders>
              <w:top w:val="single" w:color="000000" w:sz="6" w:space="0"/>
              <w:right w:val="single" w:color="000000" w:sz="6" w:space="0"/>
            </w:tcBorders>
            <w:tcMar>
              <w:top w:w="0" w:type="dxa"/>
              <w:left w:w="0" w:type="dxa"/>
              <w:bottom w:w="0" w:type="dxa"/>
              <w:right w:w="0" w:type="dxa"/>
            </w:tcMar>
            <w:vAlign w:val="center"/>
          </w:tcPr>
          <w:p>
            <w:pPr>
              <w:widowControl/>
              <w:jc w:val="center"/>
              <w:rPr>
                <w:del w:id="3039" w:author="Lee" w:date="2024-03-03T15:31:35Z"/>
                <w:rFonts w:ascii="宋体"/>
                <w:color w:val="auto"/>
                <w:kern w:val="0"/>
                <w:szCs w:val="21"/>
              </w:rPr>
            </w:pPr>
            <w:del w:id="3040" w:author="Lee" w:date="2024-03-03T15:31:35Z">
              <w:r>
                <w:rPr>
                  <w:rFonts w:hint="eastAsia" w:ascii="宋体" w:hAnsi="宋体"/>
                  <w:color w:val="auto"/>
                  <w:kern w:val="0"/>
                  <w:szCs w:val="21"/>
                </w:rPr>
                <w:delText>商务部分</w:delText>
              </w:r>
            </w:del>
          </w:p>
        </w:tc>
        <w:tc>
          <w:tcPr>
            <w:tcW w:w="3839" w:type="dxa"/>
            <w:tcBorders>
              <w:top w:val="single" w:color="000000" w:sz="6" w:space="0"/>
              <w:left w:val="single" w:color="000000" w:sz="6" w:space="0"/>
            </w:tcBorders>
            <w:tcMar>
              <w:top w:w="0" w:type="dxa"/>
              <w:left w:w="0" w:type="dxa"/>
              <w:bottom w:w="0" w:type="dxa"/>
              <w:right w:w="0" w:type="dxa"/>
            </w:tcMar>
            <w:vAlign w:val="center"/>
          </w:tcPr>
          <w:p>
            <w:pPr>
              <w:widowControl/>
              <w:jc w:val="center"/>
              <w:rPr>
                <w:del w:id="3041" w:author="Lee" w:date="2024-03-03T15:31:35Z"/>
                <w:rFonts w:ascii="宋体"/>
                <w:color w:val="auto"/>
                <w:kern w:val="0"/>
                <w:szCs w:val="21"/>
              </w:rPr>
            </w:pPr>
            <w:del w:id="3042" w:author="Lee" w:date="2024-03-03T15:31:35Z">
              <w:r>
                <w:rPr>
                  <w:rFonts w:hint="eastAsia" w:ascii="宋体"/>
                  <w:color w:val="auto"/>
                  <w:kern w:val="0"/>
                  <w:szCs w:val="21"/>
                  <w:lang w:val="en-US" w:eastAsia="zh-CN"/>
                </w:rPr>
                <w:delText>2</w:delText>
              </w:r>
            </w:del>
            <w:del w:id="3043" w:author="Lee" w:date="2024-03-03T15:31:35Z">
              <w:r>
                <w:rPr>
                  <w:rFonts w:hint="eastAsia" w:ascii="宋体"/>
                  <w:color w:val="auto"/>
                  <w:kern w:val="0"/>
                  <w:szCs w:val="21"/>
                </w:rPr>
                <w:delText>5</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del w:id="3044" w:author="Lee" w:date="2024-03-03T15:31:35Z"/>
        </w:trPr>
        <w:tc>
          <w:tcPr>
            <w:tcW w:w="686" w:type="dxa"/>
            <w:vAlign w:val="center"/>
          </w:tcPr>
          <w:p>
            <w:pPr>
              <w:jc w:val="center"/>
              <w:rPr>
                <w:del w:id="3045" w:author="Lee" w:date="2024-03-03T15:31:35Z"/>
                <w:rFonts w:ascii="宋体" w:hAnsi="宋体" w:cs="宋体"/>
                <w:b/>
                <w:color w:val="auto"/>
                <w:szCs w:val="21"/>
              </w:rPr>
            </w:pPr>
            <w:del w:id="3046" w:author="Lee" w:date="2024-03-03T15:31:35Z">
              <w:r>
                <w:rPr>
                  <w:rFonts w:hint="eastAsia" w:ascii="宋体" w:hAnsi="宋体" w:cs="宋体"/>
                  <w:b/>
                  <w:color w:val="auto"/>
                  <w:szCs w:val="21"/>
                </w:rPr>
                <w:delText>序号</w:delText>
              </w:r>
            </w:del>
          </w:p>
        </w:tc>
        <w:tc>
          <w:tcPr>
            <w:tcW w:w="2199" w:type="dxa"/>
            <w:gridSpan w:val="2"/>
            <w:vAlign w:val="center"/>
          </w:tcPr>
          <w:p>
            <w:pPr>
              <w:jc w:val="center"/>
              <w:rPr>
                <w:del w:id="3047" w:author="Lee" w:date="2024-03-03T15:31:35Z"/>
                <w:rFonts w:ascii="宋体" w:hAnsi="宋体" w:cs="宋体"/>
                <w:b/>
                <w:color w:val="auto"/>
                <w:szCs w:val="21"/>
              </w:rPr>
            </w:pPr>
            <w:del w:id="3048" w:author="Lee" w:date="2024-03-03T15:31:35Z">
              <w:r>
                <w:rPr>
                  <w:rFonts w:hint="eastAsia" w:ascii="宋体" w:hAnsi="宋体" w:cs="宋体"/>
                  <w:b/>
                  <w:color w:val="auto"/>
                  <w:szCs w:val="21"/>
                </w:rPr>
                <w:delText>评 审 项 目</w:delText>
              </w:r>
            </w:del>
          </w:p>
        </w:tc>
        <w:tc>
          <w:tcPr>
            <w:tcW w:w="816" w:type="dxa"/>
            <w:vAlign w:val="center"/>
          </w:tcPr>
          <w:p>
            <w:pPr>
              <w:jc w:val="center"/>
              <w:rPr>
                <w:del w:id="3049" w:author="Lee" w:date="2024-03-03T15:31:35Z"/>
                <w:rFonts w:ascii="宋体" w:hAnsi="宋体" w:cs="宋体"/>
                <w:b/>
                <w:color w:val="auto"/>
                <w:szCs w:val="21"/>
              </w:rPr>
            </w:pPr>
            <w:del w:id="3050" w:author="Lee" w:date="2024-03-03T15:31:35Z">
              <w:r>
                <w:rPr>
                  <w:rFonts w:hint="eastAsia" w:ascii="宋体" w:hAnsi="宋体" w:cs="宋体"/>
                  <w:b/>
                  <w:color w:val="auto"/>
                  <w:szCs w:val="21"/>
                </w:rPr>
                <w:delText>分值</w:delText>
              </w:r>
            </w:del>
          </w:p>
        </w:tc>
        <w:tc>
          <w:tcPr>
            <w:tcW w:w="6188" w:type="dxa"/>
            <w:gridSpan w:val="2"/>
            <w:vAlign w:val="center"/>
          </w:tcPr>
          <w:p>
            <w:pPr>
              <w:jc w:val="center"/>
              <w:rPr>
                <w:del w:id="3051" w:author="Lee" w:date="2024-03-03T15:31:35Z"/>
                <w:rFonts w:ascii="宋体" w:hAnsi="宋体" w:cs="宋体"/>
                <w:b/>
                <w:color w:val="auto"/>
                <w:szCs w:val="21"/>
              </w:rPr>
            </w:pPr>
            <w:del w:id="3052" w:author="Lee" w:date="2024-03-03T15:31:35Z">
              <w:r>
                <w:rPr>
                  <w:rFonts w:hint="eastAsia" w:ascii="宋体" w:hAnsi="宋体" w:cs="宋体"/>
                  <w:b/>
                  <w:color w:val="auto"/>
                  <w:szCs w:val="21"/>
                </w:rPr>
                <w:delText>评     分     标     准</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del w:id="3053" w:author="Lee" w:date="2024-03-03T15:31:35Z"/>
        </w:trPr>
        <w:tc>
          <w:tcPr>
            <w:tcW w:w="686" w:type="dxa"/>
            <w:vAlign w:val="center"/>
          </w:tcPr>
          <w:p>
            <w:pPr>
              <w:jc w:val="center"/>
              <w:rPr>
                <w:del w:id="3054" w:author="Lee" w:date="2024-03-03T15:31:35Z"/>
                <w:rFonts w:ascii="宋体" w:hAnsi="宋体" w:cs="宋体"/>
                <w:color w:val="auto"/>
                <w:szCs w:val="21"/>
              </w:rPr>
            </w:pPr>
            <w:del w:id="3055" w:author="Lee" w:date="2024-03-03T15:31:35Z">
              <w:r>
                <w:rPr>
                  <w:rFonts w:hint="eastAsia" w:ascii="宋体" w:hAnsi="宋体" w:cs="宋体"/>
                  <w:color w:val="auto"/>
                  <w:szCs w:val="21"/>
                </w:rPr>
                <w:delText>1</w:delText>
              </w:r>
            </w:del>
          </w:p>
        </w:tc>
        <w:tc>
          <w:tcPr>
            <w:tcW w:w="2199" w:type="dxa"/>
            <w:gridSpan w:val="2"/>
            <w:vAlign w:val="center"/>
          </w:tcPr>
          <w:p>
            <w:pPr>
              <w:jc w:val="left"/>
              <w:rPr>
                <w:del w:id="3056" w:author="Lee" w:date="2024-03-03T15:31:35Z"/>
                <w:rFonts w:ascii="宋体" w:hAnsi="宋体" w:cs="宋体"/>
                <w:color w:val="auto"/>
                <w:szCs w:val="21"/>
              </w:rPr>
            </w:pPr>
            <w:del w:id="3057" w:author="Lee" w:date="2024-03-03T15:31:35Z">
              <w:r>
                <w:rPr>
                  <w:rFonts w:hint="eastAsia" w:ascii="宋体" w:hAnsi="宋体" w:cs="宋体"/>
                  <w:color w:val="auto"/>
                  <w:szCs w:val="21"/>
                </w:rPr>
                <w:delText>投标价格（30分）</w:delText>
              </w:r>
            </w:del>
          </w:p>
        </w:tc>
        <w:tc>
          <w:tcPr>
            <w:tcW w:w="816" w:type="dxa"/>
            <w:vAlign w:val="center"/>
          </w:tcPr>
          <w:p>
            <w:pPr>
              <w:jc w:val="center"/>
              <w:rPr>
                <w:del w:id="3058" w:author="Lee" w:date="2024-03-03T15:31:35Z"/>
                <w:rFonts w:ascii="宋体" w:hAnsi="宋体" w:cs="宋体"/>
                <w:color w:val="auto"/>
                <w:szCs w:val="21"/>
              </w:rPr>
            </w:pPr>
            <w:del w:id="3059" w:author="Lee" w:date="2024-03-03T15:31:35Z">
              <w:r>
                <w:rPr>
                  <w:rFonts w:hint="eastAsia" w:ascii="宋体" w:hAnsi="宋体" w:cs="宋体"/>
                  <w:color w:val="auto"/>
                  <w:szCs w:val="21"/>
                </w:rPr>
                <w:delText>30</w:delText>
              </w:r>
            </w:del>
          </w:p>
        </w:tc>
        <w:tc>
          <w:tcPr>
            <w:tcW w:w="6188" w:type="dxa"/>
            <w:gridSpan w:val="2"/>
            <w:vAlign w:val="center"/>
          </w:tcPr>
          <w:p>
            <w:pPr>
              <w:pStyle w:val="738"/>
              <w:ind w:right="-29"/>
              <w:rPr>
                <w:del w:id="3060" w:author="Lee" w:date="2024-03-03T15:31:35Z"/>
                <w:color w:val="auto"/>
              </w:rPr>
            </w:pPr>
            <w:del w:id="3061" w:author="Lee" w:date="2024-03-03T15:31:35Z">
              <w:r>
                <w:rPr>
                  <w:color w:val="auto"/>
                </w:rPr>
                <w:delText>2、满足</w:delText>
              </w:r>
            </w:del>
            <w:del w:id="3062" w:author="Lee" w:date="2024-03-03T15:31:35Z">
              <w:r>
                <w:rPr>
                  <w:rFonts w:hint="eastAsia"/>
                  <w:color w:val="auto"/>
                </w:rPr>
                <w:delText>磋商文件</w:delText>
              </w:r>
            </w:del>
            <w:del w:id="3063" w:author="Lee" w:date="2024-03-03T15:31:35Z">
              <w:r>
                <w:rPr>
                  <w:color w:val="auto"/>
                </w:rPr>
                <w:delText>要求且投标报价中最低的投标报价为评标基准价其价格分为满分； 其他</w:delText>
              </w:r>
            </w:del>
            <w:del w:id="3064" w:author="Lee" w:date="2024-03-03T15:31:35Z">
              <w:r>
                <w:rPr>
                  <w:rFonts w:hint="eastAsia"/>
                  <w:color w:val="auto"/>
                </w:rPr>
                <w:delText>供应商</w:delText>
              </w:r>
            </w:del>
            <w:del w:id="3065" w:author="Lee" w:date="2024-03-03T15:31:35Z">
              <w:r>
                <w:rPr>
                  <w:color w:val="auto"/>
                </w:rPr>
                <w:delText>的价格分统一按照以下公式计算：</w:delText>
              </w:r>
            </w:del>
          </w:p>
          <w:p>
            <w:pPr>
              <w:tabs>
                <w:tab w:val="left" w:pos="1988"/>
              </w:tabs>
              <w:jc w:val="left"/>
              <w:rPr>
                <w:del w:id="3066" w:author="Lee" w:date="2024-03-03T15:31:35Z"/>
                <w:color w:val="auto"/>
              </w:rPr>
            </w:pPr>
            <w:del w:id="3067" w:author="Lee" w:date="2024-03-03T15:31:35Z">
              <w:r>
                <w:rPr>
                  <w:color w:val="auto"/>
                </w:rPr>
                <w:delText>投标报价得分=（评标基准价/投标报价）×</w:delText>
              </w:r>
            </w:del>
            <w:del w:id="3068" w:author="Lee" w:date="2024-03-03T15:31:35Z">
              <w:r>
                <w:rPr>
                  <w:rFonts w:hint="eastAsia"/>
                  <w:color w:val="auto"/>
                </w:rPr>
                <w:delText>30</w:delText>
              </w:r>
            </w:del>
            <w:del w:id="3069" w:author="Lee" w:date="2024-03-03T15:31:35Z">
              <w:r>
                <w:rPr>
                  <w:color w:val="auto"/>
                </w:rPr>
                <w:delText xml:space="preserve"> </w:delText>
              </w:r>
            </w:del>
          </w:p>
          <w:p>
            <w:pPr>
              <w:pStyle w:val="15"/>
              <w:rPr>
                <w:del w:id="3070" w:author="Lee" w:date="2024-03-03T15:31:35Z"/>
                <w:color w:val="auto"/>
              </w:rPr>
            </w:pPr>
            <w:del w:id="3071" w:author="Lee" w:date="2024-03-03T15:31:35Z">
              <w:r>
                <w:rPr>
                  <w:rFonts w:hint="eastAsia"/>
                  <w:b/>
                  <w:bCs/>
                  <w:color w:val="auto"/>
                  <w:kern w:val="0"/>
                  <w:szCs w:val="21"/>
                </w:rPr>
                <w:delText>注：磋商小组认为供应商的报价明显低于其他通过符合性审查供应商的报价，有可能影响服务质量或者不能诚信履约的，可要求其在评标现场合理的时间内提供书面说明，必要时提交相关证明材料；供应商不能证明其报价合理性的，磋商小组将其作为无效投标处理。</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del w:id="3072" w:author="Lee" w:date="2024-03-03T15:31:35Z"/>
        </w:trPr>
        <w:tc>
          <w:tcPr>
            <w:tcW w:w="686" w:type="dxa"/>
            <w:vMerge w:val="restart"/>
            <w:vAlign w:val="center"/>
          </w:tcPr>
          <w:p>
            <w:pPr>
              <w:jc w:val="center"/>
              <w:rPr>
                <w:del w:id="3073" w:author="Lee" w:date="2024-03-03T15:31:35Z"/>
                <w:rFonts w:ascii="宋体" w:hAnsi="宋体" w:cs="宋体"/>
                <w:color w:val="auto"/>
                <w:szCs w:val="21"/>
              </w:rPr>
            </w:pPr>
            <w:del w:id="3074" w:author="Lee" w:date="2024-03-03T15:31:35Z">
              <w:r>
                <w:rPr>
                  <w:rFonts w:hint="eastAsia" w:ascii="宋体" w:hAnsi="宋体" w:cs="宋体"/>
                  <w:color w:val="auto"/>
                  <w:szCs w:val="21"/>
                </w:rPr>
                <w:delText>2</w:delText>
              </w:r>
            </w:del>
          </w:p>
        </w:tc>
        <w:tc>
          <w:tcPr>
            <w:tcW w:w="1106" w:type="dxa"/>
            <w:vMerge w:val="restart"/>
            <w:vAlign w:val="center"/>
          </w:tcPr>
          <w:p>
            <w:pPr>
              <w:adjustRightInd w:val="0"/>
              <w:snapToGrid w:val="0"/>
              <w:jc w:val="left"/>
              <w:rPr>
                <w:del w:id="3075" w:author="Lee" w:date="2024-03-03T15:31:35Z"/>
                <w:rFonts w:ascii="宋体" w:hAnsi="宋体" w:cs="宋体"/>
                <w:color w:val="auto"/>
                <w:szCs w:val="21"/>
              </w:rPr>
            </w:pPr>
            <w:del w:id="3076" w:author="Lee" w:date="2024-03-03T15:31:35Z">
              <w:r>
                <w:rPr>
                  <w:rFonts w:hint="eastAsia" w:ascii="宋体" w:hAnsi="宋体" w:cs="宋体"/>
                  <w:color w:val="auto"/>
                  <w:szCs w:val="21"/>
                </w:rPr>
                <w:delText>技术部分（</w:delText>
              </w:r>
            </w:del>
            <w:del w:id="3077" w:author="Lee" w:date="2024-03-03T15:31:35Z">
              <w:r>
                <w:rPr>
                  <w:rFonts w:hint="eastAsia" w:ascii="宋体" w:hAnsi="宋体" w:cs="宋体"/>
                  <w:color w:val="auto"/>
                  <w:szCs w:val="21"/>
                  <w:lang w:val="en-US" w:eastAsia="zh-CN"/>
                </w:rPr>
                <w:delText>4</w:delText>
              </w:r>
            </w:del>
            <w:del w:id="3078" w:author="Lee" w:date="2024-03-03T15:31:35Z">
              <w:r>
                <w:rPr>
                  <w:rFonts w:hint="eastAsia" w:ascii="宋体" w:hAnsi="宋体" w:cs="宋体"/>
                  <w:color w:val="auto"/>
                  <w:szCs w:val="21"/>
                </w:rPr>
                <w:delText>5分）</w:delText>
              </w:r>
            </w:del>
          </w:p>
        </w:tc>
        <w:tc>
          <w:tcPr>
            <w:tcW w:w="1093" w:type="dxa"/>
            <w:vAlign w:val="center"/>
          </w:tcPr>
          <w:p>
            <w:pPr>
              <w:jc w:val="center"/>
              <w:rPr>
                <w:del w:id="3079" w:author="Lee" w:date="2024-03-03T15:31:35Z"/>
                <w:rFonts w:ascii="宋体" w:hAnsi="宋体" w:cs="宋体"/>
                <w:color w:val="auto"/>
                <w:szCs w:val="21"/>
              </w:rPr>
            </w:pPr>
            <w:del w:id="3080" w:author="Lee" w:date="2024-03-03T15:31:35Z">
              <w:r>
                <w:rPr>
                  <w:rFonts w:hint="eastAsia" w:ascii="宋体" w:hAnsi="宋体" w:eastAsia="宋体" w:cs="宋体"/>
                  <w:color w:val="auto"/>
                  <w:szCs w:val="21"/>
                  <w:highlight w:val="none"/>
                </w:rPr>
                <w:delText>施工方案与技术措施</w:delText>
              </w:r>
            </w:del>
            <w:del w:id="3081" w:author="Lee" w:date="2024-03-03T15:31:35Z">
              <w:r>
                <w:rPr>
                  <w:rFonts w:hint="eastAsia" w:ascii="宋体" w:hAnsi="宋体"/>
                  <w:color w:val="auto"/>
                </w:rPr>
                <w:delText>（30分）</w:delText>
              </w:r>
            </w:del>
          </w:p>
        </w:tc>
        <w:tc>
          <w:tcPr>
            <w:tcW w:w="816" w:type="dxa"/>
            <w:vAlign w:val="center"/>
          </w:tcPr>
          <w:p>
            <w:pPr>
              <w:pStyle w:val="51"/>
              <w:ind w:firstLine="210" w:firstLineChars="100"/>
              <w:rPr>
                <w:del w:id="3082" w:author="Lee" w:date="2024-03-03T15:31:35Z"/>
                <w:rFonts w:ascii="宋体" w:hAnsi="宋体" w:cs="宋体"/>
                <w:color w:val="auto"/>
                <w:sz w:val="21"/>
                <w:szCs w:val="21"/>
              </w:rPr>
            </w:pPr>
            <w:del w:id="3083" w:author="Lee" w:date="2024-03-03T15:31:35Z">
              <w:r>
                <w:rPr>
                  <w:rFonts w:hint="eastAsia" w:ascii="宋体" w:hAnsi="宋体" w:cs="宋体"/>
                  <w:color w:val="auto"/>
                  <w:sz w:val="21"/>
                  <w:szCs w:val="21"/>
                </w:rPr>
                <w:delText>30</w:delText>
              </w:r>
            </w:del>
          </w:p>
        </w:tc>
        <w:tc>
          <w:tcPr>
            <w:tcW w:w="6188" w:type="dxa"/>
            <w:gridSpan w:val="2"/>
            <w:vAlign w:val="center"/>
          </w:tcPr>
          <w:p>
            <w:pPr>
              <w:keepNext w:val="0"/>
              <w:keepLines w:val="0"/>
              <w:pageBreakBefore w:val="0"/>
              <w:tabs>
                <w:tab w:val="left" w:pos="1988"/>
              </w:tabs>
              <w:kinsoku/>
              <w:wordWrap/>
              <w:overflowPunct/>
              <w:topLinePunct w:val="0"/>
              <w:autoSpaceDE/>
              <w:autoSpaceDN/>
              <w:bidi w:val="0"/>
              <w:spacing w:line="400" w:lineRule="exact"/>
              <w:textAlignment w:val="auto"/>
              <w:rPr>
                <w:del w:id="3084" w:author="Lee" w:date="2024-03-03T15:31:35Z"/>
                <w:rFonts w:ascii="宋体" w:hAnsi="宋体" w:eastAsia="宋体" w:cs="宋体"/>
                <w:color w:val="auto"/>
                <w:sz w:val="21"/>
                <w:szCs w:val="21"/>
                <w:highlight w:val="none"/>
              </w:rPr>
            </w:pPr>
            <w:del w:id="3085" w:author="Lee" w:date="2024-03-03T15:31:35Z">
              <w:r>
                <w:rPr>
                  <w:rFonts w:ascii="宋体" w:hAnsi="宋体" w:eastAsia="宋体" w:cs="宋体"/>
                  <w:color w:val="auto"/>
                  <w:sz w:val="21"/>
                  <w:szCs w:val="21"/>
                  <w:highlight w:val="none"/>
                </w:rPr>
                <w:delText>根据投标人提供的施工方案与技术措施的先进性、可靠性、针对性等情况进行分档计分：</w:delText>
              </w:r>
            </w:del>
          </w:p>
          <w:p>
            <w:pPr>
              <w:keepNext w:val="0"/>
              <w:keepLines w:val="0"/>
              <w:pageBreakBefore w:val="0"/>
              <w:tabs>
                <w:tab w:val="left" w:pos="1988"/>
              </w:tabs>
              <w:kinsoku/>
              <w:wordWrap/>
              <w:overflowPunct/>
              <w:topLinePunct w:val="0"/>
              <w:autoSpaceDE/>
              <w:autoSpaceDN/>
              <w:bidi w:val="0"/>
              <w:spacing w:line="400" w:lineRule="exact"/>
              <w:textAlignment w:val="auto"/>
              <w:rPr>
                <w:del w:id="3086" w:author="Lee" w:date="2024-03-03T15:31:35Z"/>
                <w:rFonts w:ascii="宋体" w:hAnsi="宋体" w:eastAsia="宋体" w:cs="宋体"/>
                <w:color w:val="auto"/>
                <w:sz w:val="21"/>
                <w:szCs w:val="21"/>
                <w:highlight w:val="none"/>
              </w:rPr>
            </w:pPr>
            <w:del w:id="3087" w:author="Lee" w:date="2024-03-03T15:31:35Z">
              <w:r>
                <w:rPr>
                  <w:rFonts w:ascii="宋体" w:hAnsi="宋体" w:eastAsia="宋体" w:cs="宋体"/>
                  <w:color w:val="auto"/>
                  <w:sz w:val="21"/>
                  <w:szCs w:val="21"/>
                  <w:highlight w:val="none"/>
                </w:rPr>
                <w:delText>方案完善、措施合理，且具有可行性的计</w:delText>
              </w:r>
            </w:del>
            <w:del w:id="3088" w:author="Lee" w:date="2024-03-03T15:31:35Z">
              <w:r>
                <w:rPr>
                  <w:rFonts w:hint="eastAsia" w:ascii="宋体" w:hAnsi="宋体" w:eastAsia="宋体" w:cs="宋体"/>
                  <w:color w:val="auto"/>
                  <w:sz w:val="21"/>
                  <w:szCs w:val="21"/>
                  <w:highlight w:val="none"/>
                  <w:lang w:val="en-US" w:eastAsia="zh-CN"/>
                </w:rPr>
                <w:delText>30</w:delText>
              </w:r>
            </w:del>
            <w:del w:id="3089" w:author="Lee" w:date="2024-03-03T15:31:35Z">
              <w:r>
                <w:rPr>
                  <w:rFonts w:ascii="宋体" w:hAnsi="宋体" w:eastAsia="宋体" w:cs="宋体"/>
                  <w:color w:val="auto"/>
                  <w:sz w:val="21"/>
                  <w:szCs w:val="21"/>
                  <w:highlight w:val="none"/>
                </w:rPr>
                <w:delText>分；</w:delText>
              </w:r>
            </w:del>
          </w:p>
          <w:p>
            <w:pPr>
              <w:keepNext w:val="0"/>
              <w:keepLines w:val="0"/>
              <w:pageBreakBefore w:val="0"/>
              <w:tabs>
                <w:tab w:val="left" w:pos="1988"/>
              </w:tabs>
              <w:kinsoku/>
              <w:wordWrap/>
              <w:overflowPunct/>
              <w:topLinePunct w:val="0"/>
              <w:autoSpaceDE/>
              <w:autoSpaceDN/>
              <w:bidi w:val="0"/>
              <w:spacing w:line="400" w:lineRule="exact"/>
              <w:textAlignment w:val="auto"/>
              <w:rPr>
                <w:del w:id="3090" w:author="Lee" w:date="2024-03-03T15:31:35Z"/>
                <w:rFonts w:ascii="宋体" w:hAnsi="宋体" w:eastAsia="宋体" w:cs="宋体"/>
                <w:color w:val="auto"/>
                <w:sz w:val="21"/>
                <w:szCs w:val="21"/>
                <w:highlight w:val="none"/>
              </w:rPr>
            </w:pPr>
            <w:del w:id="3091" w:author="Lee" w:date="2024-03-03T15:31:35Z">
              <w:r>
                <w:rPr>
                  <w:rFonts w:ascii="宋体" w:hAnsi="宋体" w:eastAsia="宋体" w:cs="宋体"/>
                  <w:color w:val="auto"/>
                  <w:sz w:val="21"/>
                  <w:szCs w:val="21"/>
                  <w:highlight w:val="none"/>
                </w:rPr>
                <w:delText>方案完整，措施一般，可行性一般的计</w:delText>
              </w:r>
            </w:del>
            <w:del w:id="3092" w:author="Lee" w:date="2024-03-03T15:31:35Z">
              <w:r>
                <w:rPr>
                  <w:rFonts w:hint="eastAsia" w:ascii="宋体" w:hAnsi="宋体" w:eastAsia="宋体" w:cs="宋体"/>
                  <w:color w:val="auto"/>
                  <w:sz w:val="21"/>
                  <w:szCs w:val="21"/>
                  <w:highlight w:val="none"/>
                  <w:lang w:val="en-US" w:eastAsia="zh-CN"/>
                </w:rPr>
                <w:delText>20</w:delText>
              </w:r>
            </w:del>
            <w:del w:id="3093" w:author="Lee" w:date="2024-03-03T15:31:35Z">
              <w:r>
                <w:rPr>
                  <w:rFonts w:ascii="宋体" w:hAnsi="宋体" w:eastAsia="宋体" w:cs="宋体"/>
                  <w:color w:val="auto"/>
                  <w:sz w:val="21"/>
                  <w:szCs w:val="21"/>
                  <w:highlight w:val="none"/>
                </w:rPr>
                <w:delText>分；</w:delText>
              </w:r>
            </w:del>
          </w:p>
          <w:p>
            <w:pPr>
              <w:jc w:val="left"/>
              <w:rPr>
                <w:del w:id="3094" w:author="Lee" w:date="2024-03-03T15:31:35Z"/>
                <w:rFonts w:ascii="宋体" w:hAnsi="宋体" w:cs="宋体"/>
                <w:color w:val="auto"/>
                <w:szCs w:val="21"/>
              </w:rPr>
            </w:pPr>
            <w:del w:id="3095" w:author="Lee" w:date="2024-03-03T15:31:35Z">
              <w:r>
                <w:rPr>
                  <w:rFonts w:ascii="宋体" w:hAnsi="宋体" w:eastAsia="宋体" w:cs="宋体"/>
                  <w:color w:val="auto"/>
                  <w:sz w:val="21"/>
                  <w:szCs w:val="21"/>
                  <w:highlight w:val="none"/>
                </w:rPr>
                <w:delText>方案有欠缺或欠合理或可行性差的计</w:delText>
              </w:r>
            </w:del>
            <w:del w:id="3096" w:author="Lee" w:date="2024-03-03T15:31:35Z">
              <w:r>
                <w:rPr>
                  <w:rFonts w:hint="eastAsia" w:ascii="宋体" w:hAnsi="宋体" w:eastAsia="宋体" w:cs="宋体"/>
                  <w:color w:val="auto"/>
                  <w:sz w:val="21"/>
                  <w:szCs w:val="21"/>
                  <w:highlight w:val="none"/>
                  <w:lang w:val="en-US" w:eastAsia="zh-CN"/>
                </w:rPr>
                <w:delText>10</w:delText>
              </w:r>
            </w:del>
            <w:del w:id="3097" w:author="Lee" w:date="2024-03-03T15:31:35Z">
              <w:r>
                <w:rPr>
                  <w:rFonts w:ascii="宋体" w:hAnsi="宋体" w:eastAsia="宋体" w:cs="宋体"/>
                  <w:color w:val="auto"/>
                  <w:sz w:val="21"/>
                  <w:szCs w:val="21"/>
                  <w:highlight w:val="none"/>
                </w:rPr>
                <w:delText>分；未提供方案的计0分。</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del w:id="3098" w:author="Lee" w:date="2024-03-03T15:31:35Z"/>
        </w:trPr>
        <w:tc>
          <w:tcPr>
            <w:tcW w:w="686" w:type="dxa"/>
            <w:vMerge w:val="continue"/>
            <w:vAlign w:val="center"/>
          </w:tcPr>
          <w:p>
            <w:pPr>
              <w:jc w:val="center"/>
              <w:rPr>
                <w:del w:id="3099" w:author="Lee" w:date="2024-03-03T15:31:35Z"/>
                <w:rFonts w:ascii="宋体" w:hAnsi="宋体" w:cs="宋体"/>
                <w:color w:val="auto"/>
                <w:szCs w:val="21"/>
              </w:rPr>
            </w:pPr>
          </w:p>
        </w:tc>
        <w:tc>
          <w:tcPr>
            <w:tcW w:w="1106" w:type="dxa"/>
            <w:vMerge w:val="continue"/>
            <w:vAlign w:val="center"/>
          </w:tcPr>
          <w:p>
            <w:pPr>
              <w:jc w:val="left"/>
              <w:rPr>
                <w:del w:id="3100" w:author="Lee" w:date="2024-03-03T15:31:35Z"/>
                <w:rFonts w:ascii="宋体" w:hAnsi="宋体" w:cs="宋体"/>
                <w:color w:val="auto"/>
                <w:szCs w:val="21"/>
              </w:rPr>
            </w:pPr>
          </w:p>
        </w:tc>
        <w:tc>
          <w:tcPr>
            <w:tcW w:w="1093" w:type="dxa"/>
            <w:vAlign w:val="center"/>
          </w:tcPr>
          <w:p>
            <w:pPr>
              <w:jc w:val="center"/>
              <w:rPr>
                <w:del w:id="3101" w:author="Lee" w:date="2024-03-03T15:31:35Z"/>
                <w:rFonts w:hint="default" w:ascii="宋体" w:hAnsi="宋体" w:eastAsia="宋体" w:cs="宋体"/>
                <w:bCs/>
                <w:color w:val="auto"/>
                <w:szCs w:val="21"/>
                <w:lang w:val="en-US" w:eastAsia="zh-CN"/>
              </w:rPr>
            </w:pPr>
            <w:del w:id="3102" w:author="Lee" w:date="2024-03-03T15:31:35Z">
              <w:r>
                <w:rPr>
                  <w:rFonts w:hint="eastAsia" w:ascii="宋体" w:hAnsi="宋体" w:cs="宋体"/>
                  <w:bCs/>
                  <w:color w:val="auto"/>
                  <w:szCs w:val="21"/>
                  <w:lang w:val="en-US" w:eastAsia="zh-CN"/>
                </w:rPr>
                <w:delText>售后服务方案</w:delText>
              </w:r>
            </w:del>
          </w:p>
        </w:tc>
        <w:tc>
          <w:tcPr>
            <w:tcW w:w="816" w:type="dxa"/>
            <w:vAlign w:val="center"/>
          </w:tcPr>
          <w:p>
            <w:pPr>
              <w:pStyle w:val="51"/>
              <w:ind w:firstLine="210" w:firstLineChars="100"/>
              <w:rPr>
                <w:del w:id="3103" w:author="Lee" w:date="2024-03-03T15:31:35Z"/>
                <w:rFonts w:hint="default" w:ascii="宋体" w:hAnsi="宋体" w:eastAsia="宋体" w:cs="宋体"/>
                <w:color w:val="auto"/>
                <w:sz w:val="21"/>
                <w:szCs w:val="21"/>
                <w:lang w:val="en-US" w:eastAsia="zh-CN"/>
              </w:rPr>
            </w:pPr>
            <w:del w:id="3104" w:author="Lee" w:date="2024-03-03T15:31:35Z">
              <w:r>
                <w:rPr>
                  <w:rFonts w:hint="eastAsia" w:ascii="宋体" w:hAnsi="宋体" w:cs="宋体"/>
                  <w:color w:val="auto"/>
                  <w:sz w:val="21"/>
                  <w:szCs w:val="21"/>
                  <w:lang w:val="en-US" w:eastAsia="zh-CN"/>
                </w:rPr>
                <w:delText>15</w:delText>
              </w:r>
            </w:del>
          </w:p>
        </w:tc>
        <w:tc>
          <w:tcPr>
            <w:tcW w:w="6188" w:type="dxa"/>
            <w:gridSpan w:val="2"/>
            <w:vAlign w:val="center"/>
          </w:tcPr>
          <w:p>
            <w:pPr>
              <w:rPr>
                <w:del w:id="3105" w:author="Lee" w:date="2024-03-03T15:31:35Z"/>
                <w:rFonts w:hint="eastAsia" w:ascii="宋体" w:hAnsi="宋体" w:eastAsia="宋体" w:cs="宋体"/>
                <w:color w:val="auto"/>
                <w:sz w:val="21"/>
                <w:szCs w:val="21"/>
              </w:rPr>
            </w:pPr>
            <w:del w:id="3106" w:author="Lee" w:date="2024-03-03T15:31:35Z">
              <w:r>
                <w:rPr>
                  <w:rFonts w:hint="eastAsia" w:ascii="宋体" w:hAnsi="宋体" w:eastAsia="宋体" w:cs="宋体"/>
                  <w:color w:val="auto"/>
                  <w:sz w:val="21"/>
                  <w:szCs w:val="21"/>
                </w:rPr>
                <w:delText>根据</w:delText>
              </w:r>
            </w:del>
            <w:del w:id="3107" w:author="Lee" w:date="2024-03-03T15:31:35Z">
              <w:r>
                <w:rPr>
                  <w:rFonts w:hint="eastAsia" w:ascii="宋体" w:hAnsi="宋体" w:eastAsia="宋体" w:cs="宋体"/>
                  <w:color w:val="auto"/>
                  <w:sz w:val="21"/>
                  <w:szCs w:val="21"/>
                  <w:lang w:val="en-US" w:eastAsia="zh-CN"/>
                </w:rPr>
                <w:delText>投标人</w:delText>
              </w:r>
            </w:del>
            <w:del w:id="3108" w:author="Lee" w:date="2024-03-03T15:31:35Z">
              <w:r>
                <w:rPr>
                  <w:rFonts w:hint="eastAsia" w:ascii="宋体" w:hAnsi="宋体" w:eastAsia="宋体" w:cs="宋体"/>
                  <w:color w:val="auto"/>
                  <w:sz w:val="21"/>
                  <w:szCs w:val="21"/>
                </w:rPr>
                <w:delText>针对本项目拟定的售后服务方案（对响应时间、售后流程规范、故障处理等）进行综合评价</w:delText>
              </w:r>
            </w:del>
            <w:del w:id="3109" w:author="Lee" w:date="2024-03-03T15:31:35Z">
              <w:r>
                <w:rPr>
                  <w:rFonts w:hint="eastAsia" w:ascii="宋体" w:hAnsi="宋体" w:eastAsia="宋体" w:cs="宋体"/>
                  <w:color w:val="auto"/>
                  <w:sz w:val="21"/>
                  <w:szCs w:val="21"/>
                  <w:lang w:eastAsia="zh-CN"/>
                </w:rPr>
                <w:delText>。</w:delText>
              </w:r>
            </w:del>
            <w:del w:id="3110" w:author="Lee" w:date="2024-03-03T15:31:35Z">
              <w:r>
                <w:rPr>
                  <w:rFonts w:hint="eastAsia" w:ascii="宋体" w:hAnsi="宋体" w:eastAsia="宋体" w:cs="宋体"/>
                  <w:color w:val="auto"/>
                  <w:sz w:val="21"/>
                  <w:szCs w:val="21"/>
                  <w:lang w:val="en-US" w:eastAsia="zh-CN"/>
                </w:rPr>
                <w:delText>以上</w:delText>
              </w:r>
            </w:del>
            <w:del w:id="3111" w:author="Lee" w:date="2024-03-03T15:31:35Z">
              <w:r>
                <w:rPr>
                  <w:rFonts w:hint="eastAsia" w:ascii="宋体" w:hAnsi="宋体" w:eastAsia="宋体" w:cs="宋体"/>
                  <w:color w:val="auto"/>
                  <w:sz w:val="21"/>
                  <w:szCs w:val="21"/>
                </w:rPr>
                <w:delText>售后服务方案完善、合理，服务响应时间短，售后流程规范，故障处理及时可行性强</w:delText>
              </w:r>
            </w:del>
            <w:del w:id="3112" w:author="Lee" w:date="2024-03-03T15:31:35Z">
              <w:r>
                <w:rPr>
                  <w:rFonts w:hint="eastAsia" w:ascii="宋体" w:hAnsi="宋体" w:eastAsia="宋体" w:cs="宋体"/>
                  <w:color w:val="auto"/>
                  <w:sz w:val="21"/>
                  <w:szCs w:val="21"/>
                  <w:lang w:eastAsia="zh-CN"/>
                </w:rPr>
                <w:delText>，</w:delText>
              </w:r>
            </w:del>
            <w:del w:id="3113" w:author="Lee" w:date="2024-03-03T15:31:35Z">
              <w:r>
                <w:rPr>
                  <w:rFonts w:hint="eastAsia" w:ascii="宋体" w:hAnsi="宋体" w:eastAsia="宋体" w:cs="宋体"/>
                  <w:color w:val="auto"/>
                  <w:sz w:val="21"/>
                  <w:szCs w:val="21"/>
                </w:rPr>
                <w:delText>售后服务方案</w:delText>
              </w:r>
            </w:del>
            <w:del w:id="3114" w:author="Lee" w:date="2024-03-03T15:31:35Z">
              <w:r>
                <w:rPr>
                  <w:rFonts w:hint="eastAsia" w:ascii="宋体" w:hAnsi="宋体" w:eastAsia="宋体" w:cs="宋体"/>
                  <w:color w:val="auto"/>
                  <w:sz w:val="21"/>
                  <w:szCs w:val="21"/>
                  <w:lang w:val="en-US" w:eastAsia="zh-CN"/>
                </w:rPr>
                <w:delText>内容完整、齐全</w:delText>
              </w:r>
            </w:del>
            <w:del w:id="3115" w:author="Lee" w:date="2024-03-03T15:31:35Z">
              <w:r>
                <w:rPr>
                  <w:rFonts w:hint="eastAsia" w:ascii="宋体" w:hAnsi="宋体" w:eastAsia="宋体" w:cs="宋体"/>
                  <w:color w:val="auto"/>
                  <w:sz w:val="21"/>
                  <w:szCs w:val="21"/>
                </w:rPr>
                <w:delText>、合理</w:delText>
              </w:r>
            </w:del>
            <w:del w:id="3116" w:author="Lee" w:date="2024-03-03T15:31:35Z">
              <w:r>
                <w:rPr>
                  <w:rFonts w:hint="eastAsia" w:ascii="宋体" w:hAnsi="宋体" w:eastAsia="宋体" w:cs="宋体"/>
                  <w:color w:val="auto"/>
                  <w:sz w:val="21"/>
                  <w:szCs w:val="21"/>
                  <w:lang w:val="en-US" w:eastAsia="zh-CN"/>
                </w:rPr>
                <w:delText>的计</w:delText>
              </w:r>
            </w:del>
            <w:del w:id="3117" w:author="Lee" w:date="2024-03-03T15:31:35Z">
              <w:r>
                <w:rPr>
                  <w:rFonts w:hint="eastAsia" w:ascii="宋体" w:hAnsi="宋体" w:cs="宋体"/>
                  <w:color w:val="auto"/>
                  <w:sz w:val="21"/>
                  <w:szCs w:val="21"/>
                  <w:lang w:val="en-US" w:eastAsia="zh-CN"/>
                </w:rPr>
                <w:delText>1</w:delText>
              </w:r>
            </w:del>
            <w:del w:id="3118" w:author="Lee" w:date="2024-03-03T15:31:35Z">
              <w:r>
                <w:rPr>
                  <w:rFonts w:hint="eastAsia" w:ascii="宋体" w:hAnsi="宋体" w:eastAsia="宋体" w:cs="宋体"/>
                  <w:color w:val="auto"/>
                  <w:sz w:val="21"/>
                  <w:szCs w:val="21"/>
                  <w:lang w:val="en-US" w:eastAsia="zh-CN"/>
                </w:rPr>
                <w:delText>5分，</w:delText>
              </w:r>
            </w:del>
            <w:del w:id="3119" w:author="Lee" w:date="2024-03-03T15:31:35Z">
              <w:r>
                <w:rPr>
                  <w:rFonts w:hint="eastAsia" w:ascii="宋体" w:hAnsi="宋体" w:eastAsia="宋体" w:cs="宋体"/>
                  <w:color w:val="auto"/>
                  <w:kern w:val="0"/>
                  <w:szCs w:val="21"/>
                </w:rPr>
                <w:delText>良</w:delText>
              </w:r>
            </w:del>
            <w:del w:id="3120" w:author="Lee" w:date="2024-03-03T15:31:35Z">
              <w:r>
                <w:rPr>
                  <w:rFonts w:hint="eastAsia" w:ascii="宋体" w:hAnsi="宋体" w:eastAsia="宋体" w:cs="宋体"/>
                  <w:color w:val="auto"/>
                  <w:kern w:val="0"/>
                  <w:szCs w:val="21"/>
                  <w:lang w:eastAsia="zh-CN"/>
                </w:rPr>
                <w:delText>计</w:delText>
              </w:r>
            </w:del>
            <w:del w:id="3121" w:author="Lee" w:date="2024-03-03T15:31:35Z">
              <w:r>
                <w:rPr>
                  <w:rFonts w:hint="eastAsia" w:ascii="宋体" w:hAnsi="宋体" w:cs="宋体"/>
                  <w:color w:val="auto"/>
                  <w:kern w:val="0"/>
                  <w:szCs w:val="21"/>
                  <w:lang w:val="en-US" w:eastAsia="zh-CN"/>
                </w:rPr>
                <w:delText>10</w:delText>
              </w:r>
            </w:del>
            <w:del w:id="3122" w:author="Lee" w:date="2024-03-03T15:31:35Z">
              <w:r>
                <w:rPr>
                  <w:rFonts w:hint="eastAsia" w:ascii="宋体" w:hAnsi="宋体" w:eastAsia="宋体" w:cs="宋体"/>
                  <w:color w:val="auto"/>
                  <w:kern w:val="0"/>
                  <w:szCs w:val="21"/>
                </w:rPr>
                <w:delText>分</w:delText>
              </w:r>
            </w:del>
            <w:del w:id="3123" w:author="Lee" w:date="2024-03-03T15:31:35Z">
              <w:r>
                <w:rPr>
                  <w:rFonts w:hint="eastAsia" w:ascii="宋体" w:hAnsi="宋体" w:eastAsia="宋体" w:cs="宋体"/>
                  <w:color w:val="auto"/>
                  <w:kern w:val="0"/>
                  <w:szCs w:val="21"/>
                  <w:lang w:eastAsia="zh-CN"/>
                </w:rPr>
                <w:delText>；一般计</w:delText>
              </w:r>
            </w:del>
            <w:del w:id="3124" w:author="Lee" w:date="2024-03-03T15:31:35Z">
              <w:r>
                <w:rPr>
                  <w:rFonts w:hint="eastAsia" w:ascii="宋体" w:hAnsi="宋体" w:cs="宋体"/>
                  <w:color w:val="auto"/>
                  <w:kern w:val="0"/>
                  <w:szCs w:val="21"/>
                  <w:lang w:val="en-US" w:eastAsia="zh-CN"/>
                </w:rPr>
                <w:delText>5</w:delText>
              </w:r>
            </w:del>
            <w:del w:id="3125" w:author="Lee" w:date="2024-03-03T15:31:35Z">
              <w:r>
                <w:rPr>
                  <w:rFonts w:hint="eastAsia" w:ascii="宋体" w:hAnsi="宋体" w:eastAsia="宋体" w:cs="宋体"/>
                  <w:color w:val="auto"/>
                  <w:kern w:val="0"/>
                  <w:szCs w:val="21"/>
                  <w:lang w:val="en-US" w:eastAsia="zh-CN"/>
                </w:rPr>
                <w:delText>分；未提供不计分</w:delText>
              </w:r>
            </w:del>
            <w:del w:id="3126" w:author="Lee" w:date="2024-03-03T15:31:35Z">
              <w:r>
                <w:rPr>
                  <w:rFonts w:hint="eastAsia" w:ascii="宋体" w:hAnsi="宋体" w:eastAsia="宋体" w:cs="宋体"/>
                  <w:color w:val="auto"/>
                  <w:kern w:val="0"/>
                  <w:szCs w:val="21"/>
                </w:rPr>
                <w:delText>。</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del w:id="3127" w:author="Lee" w:date="2024-03-03T15:31:35Z"/>
        </w:trPr>
        <w:tc>
          <w:tcPr>
            <w:tcW w:w="686" w:type="dxa"/>
            <w:vMerge w:val="restart"/>
            <w:vAlign w:val="center"/>
          </w:tcPr>
          <w:p>
            <w:pPr>
              <w:jc w:val="center"/>
              <w:rPr>
                <w:del w:id="3128" w:author="Lee" w:date="2024-03-03T15:31:35Z"/>
                <w:rFonts w:ascii="宋体" w:hAnsi="宋体" w:cs="宋体"/>
                <w:color w:val="auto"/>
                <w:szCs w:val="21"/>
              </w:rPr>
            </w:pPr>
            <w:del w:id="3129" w:author="Lee" w:date="2024-03-03T15:31:35Z">
              <w:r>
                <w:rPr>
                  <w:rFonts w:hint="eastAsia" w:ascii="宋体" w:hAnsi="宋体" w:cs="宋体"/>
                  <w:color w:val="auto"/>
                  <w:szCs w:val="21"/>
                </w:rPr>
                <w:delText>3</w:delText>
              </w:r>
            </w:del>
          </w:p>
        </w:tc>
        <w:tc>
          <w:tcPr>
            <w:tcW w:w="1106" w:type="dxa"/>
            <w:vMerge w:val="restart"/>
            <w:vAlign w:val="center"/>
          </w:tcPr>
          <w:p>
            <w:pPr>
              <w:adjustRightInd w:val="0"/>
              <w:snapToGrid w:val="0"/>
              <w:jc w:val="left"/>
              <w:rPr>
                <w:del w:id="3130" w:author="Lee" w:date="2024-03-03T15:31:35Z"/>
                <w:rFonts w:ascii="宋体" w:hAnsi="宋体" w:cs="宋体"/>
                <w:color w:val="auto"/>
                <w:szCs w:val="21"/>
              </w:rPr>
            </w:pPr>
            <w:del w:id="3131" w:author="Lee" w:date="2024-03-03T15:31:35Z">
              <w:r>
                <w:rPr>
                  <w:rFonts w:hint="eastAsia" w:ascii="宋体" w:hAnsi="宋体" w:cs="宋体"/>
                  <w:color w:val="auto"/>
                  <w:szCs w:val="21"/>
                </w:rPr>
                <w:delText>商务部分</w:delText>
              </w:r>
            </w:del>
          </w:p>
          <w:p>
            <w:pPr>
              <w:adjustRightInd w:val="0"/>
              <w:snapToGrid w:val="0"/>
              <w:jc w:val="left"/>
              <w:rPr>
                <w:del w:id="3132" w:author="Lee" w:date="2024-03-03T15:31:35Z"/>
                <w:rFonts w:ascii="宋体" w:hAnsi="宋体" w:cs="宋体"/>
                <w:color w:val="auto"/>
                <w:szCs w:val="21"/>
              </w:rPr>
            </w:pPr>
            <w:del w:id="3133" w:author="Lee" w:date="2024-03-03T15:31:35Z">
              <w:r>
                <w:rPr>
                  <w:rFonts w:hint="eastAsia" w:ascii="宋体" w:hAnsi="宋体" w:cs="宋体"/>
                  <w:color w:val="auto"/>
                  <w:szCs w:val="21"/>
                </w:rPr>
                <w:delText>（</w:delText>
              </w:r>
            </w:del>
            <w:del w:id="3134" w:author="Lee" w:date="2024-03-03T15:31:35Z">
              <w:r>
                <w:rPr>
                  <w:rFonts w:hint="eastAsia" w:ascii="宋体" w:hAnsi="宋体" w:cs="宋体"/>
                  <w:color w:val="auto"/>
                  <w:szCs w:val="21"/>
                  <w:lang w:val="en-US" w:eastAsia="zh-CN"/>
                </w:rPr>
                <w:delText>2</w:delText>
              </w:r>
            </w:del>
            <w:del w:id="3135" w:author="Lee" w:date="2024-03-03T15:31:35Z">
              <w:r>
                <w:rPr>
                  <w:rFonts w:hint="eastAsia" w:ascii="宋体" w:hAnsi="宋体" w:cs="宋体"/>
                  <w:color w:val="auto"/>
                  <w:szCs w:val="21"/>
                </w:rPr>
                <w:delText>5分）</w:delText>
              </w:r>
            </w:del>
          </w:p>
        </w:tc>
        <w:tc>
          <w:tcPr>
            <w:tcW w:w="1093" w:type="dxa"/>
            <w:vAlign w:val="center"/>
          </w:tcPr>
          <w:p>
            <w:pPr>
              <w:widowControl/>
              <w:jc w:val="center"/>
              <w:rPr>
                <w:del w:id="3136" w:author="Lee" w:date="2024-03-03T15:31:35Z"/>
                <w:rFonts w:ascii="宋体" w:hAnsi="宋体" w:cs="宋体"/>
                <w:color w:val="auto"/>
                <w:szCs w:val="21"/>
              </w:rPr>
            </w:pPr>
            <w:del w:id="3137" w:author="Lee" w:date="2024-03-03T15:31:35Z">
              <w:r>
                <w:rPr>
                  <w:rFonts w:hint="eastAsia" w:ascii="宋体" w:hAnsi="宋体" w:cs="宋体"/>
                  <w:color w:val="auto"/>
                  <w:szCs w:val="21"/>
                </w:rPr>
                <w:delText>类似业绩</w:delText>
              </w:r>
            </w:del>
          </w:p>
        </w:tc>
        <w:tc>
          <w:tcPr>
            <w:tcW w:w="816" w:type="dxa"/>
            <w:vAlign w:val="center"/>
          </w:tcPr>
          <w:p>
            <w:pPr>
              <w:widowControl/>
              <w:jc w:val="center"/>
              <w:rPr>
                <w:del w:id="3138" w:author="Lee" w:date="2024-03-03T15:31:35Z"/>
                <w:rFonts w:ascii="宋体" w:hAnsi="宋体" w:cs="宋体"/>
                <w:color w:val="auto"/>
                <w:szCs w:val="21"/>
              </w:rPr>
            </w:pPr>
            <w:del w:id="3139" w:author="Lee" w:date="2024-03-03T15:31:35Z">
              <w:r>
                <w:rPr>
                  <w:rFonts w:hint="eastAsia" w:ascii="宋体" w:hAnsi="宋体" w:cs="宋体"/>
                  <w:color w:val="auto"/>
                  <w:szCs w:val="21"/>
                  <w:lang w:val="en-US" w:eastAsia="zh-CN"/>
                </w:rPr>
                <w:delText>2</w:delText>
              </w:r>
            </w:del>
            <w:del w:id="3140" w:author="Lee" w:date="2024-03-03T15:31:35Z">
              <w:r>
                <w:rPr>
                  <w:rFonts w:hint="eastAsia" w:ascii="宋体" w:hAnsi="宋体" w:cs="宋体"/>
                  <w:color w:val="auto"/>
                  <w:szCs w:val="21"/>
                </w:rPr>
                <w:delText>0</w:delText>
              </w:r>
            </w:del>
          </w:p>
        </w:tc>
        <w:tc>
          <w:tcPr>
            <w:tcW w:w="6188" w:type="dxa"/>
            <w:gridSpan w:val="2"/>
            <w:vAlign w:val="center"/>
          </w:tcPr>
          <w:p>
            <w:pPr>
              <w:pStyle w:val="738"/>
              <w:spacing w:before="4"/>
              <w:ind w:left="11"/>
              <w:rPr>
                <w:del w:id="3141" w:author="Lee" w:date="2024-03-03T15:31:35Z"/>
                <w:color w:val="auto"/>
                <w:kern w:val="0"/>
                <w:szCs w:val="21"/>
              </w:rPr>
            </w:pPr>
            <w:del w:id="3142" w:author="Lee" w:date="2024-03-03T15:31:35Z">
              <w:r>
                <w:rPr>
                  <w:rFonts w:hint="eastAsia"/>
                  <w:color w:val="auto"/>
                  <w:kern w:val="0"/>
                  <w:szCs w:val="21"/>
                </w:rPr>
                <w:delText>供应商提供自20</w:delText>
              </w:r>
            </w:del>
            <w:del w:id="3143" w:author="Lee" w:date="2024-03-03T15:31:35Z">
              <w:r>
                <w:rPr>
                  <w:rFonts w:hint="eastAsia"/>
                  <w:color w:val="auto"/>
                  <w:kern w:val="0"/>
                  <w:szCs w:val="21"/>
                  <w:lang w:val="en-US" w:eastAsia="zh-CN"/>
                </w:rPr>
                <w:delText>20</w:delText>
              </w:r>
            </w:del>
            <w:del w:id="3144" w:author="Lee" w:date="2024-03-03T15:31:35Z">
              <w:r>
                <w:rPr>
                  <w:rFonts w:hint="eastAsia"/>
                  <w:color w:val="auto"/>
                  <w:kern w:val="0"/>
                  <w:szCs w:val="21"/>
                </w:rPr>
                <w:delText>年</w:delText>
              </w:r>
            </w:del>
            <w:del w:id="3145" w:author="Lee" w:date="2024-03-03T15:31:35Z">
              <w:r>
                <w:rPr>
                  <w:rFonts w:hint="eastAsia"/>
                  <w:color w:val="auto"/>
                  <w:kern w:val="0"/>
                  <w:szCs w:val="21"/>
                  <w:lang w:val="en-US" w:eastAsia="zh-CN"/>
                </w:rPr>
                <w:delText>6</w:delText>
              </w:r>
            </w:del>
            <w:del w:id="3146" w:author="Lee" w:date="2024-03-03T15:31:35Z">
              <w:r>
                <w:rPr>
                  <w:rFonts w:hint="eastAsia"/>
                  <w:color w:val="auto"/>
                  <w:kern w:val="0"/>
                  <w:szCs w:val="21"/>
                </w:rPr>
                <w:delText>月起至投标截止日前承建的类似业绩，每一个计</w:delText>
              </w:r>
            </w:del>
            <w:del w:id="3147" w:author="Lee" w:date="2024-03-03T15:31:35Z">
              <w:r>
                <w:rPr>
                  <w:rFonts w:hint="eastAsia"/>
                  <w:color w:val="auto"/>
                  <w:kern w:val="0"/>
                  <w:szCs w:val="21"/>
                  <w:lang w:val="en-US" w:eastAsia="zh-CN"/>
                </w:rPr>
                <w:delText>10</w:delText>
              </w:r>
            </w:del>
            <w:del w:id="3148" w:author="Lee" w:date="2024-03-03T15:31:35Z">
              <w:r>
                <w:rPr>
                  <w:rFonts w:hint="eastAsia"/>
                  <w:color w:val="auto"/>
                  <w:kern w:val="0"/>
                  <w:szCs w:val="21"/>
                </w:rPr>
                <w:delText>分，最多计</w:delText>
              </w:r>
            </w:del>
            <w:del w:id="3149" w:author="Lee" w:date="2024-03-03T15:31:35Z">
              <w:r>
                <w:rPr>
                  <w:rFonts w:hint="eastAsia"/>
                  <w:color w:val="auto"/>
                  <w:kern w:val="0"/>
                  <w:szCs w:val="21"/>
                  <w:lang w:val="en-US" w:eastAsia="zh-CN"/>
                </w:rPr>
                <w:delText>20</w:delText>
              </w:r>
            </w:del>
            <w:del w:id="3150" w:author="Lee" w:date="2024-03-03T15:31:35Z">
              <w:r>
                <w:rPr>
                  <w:rFonts w:hint="eastAsia"/>
                  <w:color w:val="auto"/>
                  <w:kern w:val="0"/>
                  <w:szCs w:val="21"/>
                </w:rPr>
                <w:delText>分。</w:delText>
              </w:r>
            </w:del>
          </w:p>
          <w:p>
            <w:pPr>
              <w:jc w:val="left"/>
              <w:rPr>
                <w:del w:id="3151" w:author="Lee" w:date="2024-03-03T15:31:35Z"/>
                <w:rFonts w:ascii="宋体" w:hAnsi="宋体" w:cs="宋体"/>
                <w:color w:val="auto"/>
                <w:szCs w:val="21"/>
              </w:rPr>
            </w:pPr>
            <w:del w:id="3152" w:author="Lee" w:date="2024-03-03T15:31:35Z">
              <w:r>
                <w:rPr>
                  <w:rFonts w:hint="eastAsia"/>
                  <w:b/>
                  <w:bCs/>
                  <w:color w:val="auto"/>
                  <w:szCs w:val="21"/>
                </w:rPr>
                <w:delText>注：以提供合同复印件并加盖供应商公章为依据，未提供不计分。</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del w:id="3153" w:author="Lee" w:date="2024-03-03T15:31:35Z"/>
        </w:trPr>
        <w:tc>
          <w:tcPr>
            <w:tcW w:w="686" w:type="dxa"/>
            <w:vMerge w:val="continue"/>
            <w:vAlign w:val="center"/>
          </w:tcPr>
          <w:p>
            <w:pPr>
              <w:jc w:val="left"/>
              <w:rPr>
                <w:del w:id="3154" w:author="Lee" w:date="2024-03-03T15:31:35Z"/>
                <w:rFonts w:ascii="宋体" w:hAnsi="宋体" w:cs="宋体"/>
                <w:color w:val="auto"/>
                <w:szCs w:val="21"/>
              </w:rPr>
            </w:pPr>
          </w:p>
        </w:tc>
        <w:tc>
          <w:tcPr>
            <w:tcW w:w="1106" w:type="dxa"/>
            <w:vMerge w:val="continue"/>
            <w:vAlign w:val="center"/>
          </w:tcPr>
          <w:p>
            <w:pPr>
              <w:jc w:val="left"/>
              <w:rPr>
                <w:del w:id="3155" w:author="Lee" w:date="2024-03-03T15:31:35Z"/>
                <w:rFonts w:ascii="宋体" w:hAnsi="宋体" w:cs="宋体"/>
                <w:color w:val="auto"/>
                <w:szCs w:val="21"/>
              </w:rPr>
            </w:pPr>
          </w:p>
        </w:tc>
        <w:tc>
          <w:tcPr>
            <w:tcW w:w="1093" w:type="dxa"/>
            <w:vAlign w:val="center"/>
          </w:tcPr>
          <w:p>
            <w:pPr>
              <w:jc w:val="center"/>
              <w:rPr>
                <w:del w:id="3156" w:author="Lee" w:date="2024-03-03T15:31:35Z"/>
                <w:rFonts w:hint="default" w:ascii="宋体" w:hAnsi="宋体" w:eastAsia="宋体" w:cs="宋体"/>
                <w:bCs/>
                <w:color w:val="auto"/>
                <w:szCs w:val="21"/>
                <w:lang w:val="en-US" w:eastAsia="zh-CN"/>
              </w:rPr>
            </w:pPr>
            <w:del w:id="3157" w:author="Lee" w:date="2024-03-03T15:31:35Z">
              <w:r>
                <w:rPr>
                  <w:rFonts w:hint="eastAsia" w:ascii="宋体" w:hAnsi="宋体"/>
                  <w:color w:val="auto"/>
                  <w:szCs w:val="21"/>
                  <w:lang w:val="en-US" w:eastAsia="zh-CN"/>
                </w:rPr>
                <w:delText>综合实力</w:delText>
              </w:r>
            </w:del>
          </w:p>
        </w:tc>
        <w:tc>
          <w:tcPr>
            <w:tcW w:w="816" w:type="dxa"/>
            <w:vAlign w:val="center"/>
          </w:tcPr>
          <w:p>
            <w:pPr>
              <w:jc w:val="center"/>
              <w:rPr>
                <w:del w:id="3158" w:author="Lee" w:date="2024-03-03T15:31:35Z"/>
                <w:rFonts w:ascii="宋体" w:hAnsi="宋体" w:cs="宋体"/>
                <w:bCs/>
                <w:color w:val="auto"/>
                <w:szCs w:val="21"/>
              </w:rPr>
            </w:pPr>
            <w:del w:id="3159" w:author="Lee" w:date="2024-03-03T15:31:35Z">
              <w:r>
                <w:rPr>
                  <w:rFonts w:hint="eastAsia" w:ascii="宋体" w:hAnsi="宋体" w:cs="宋体"/>
                  <w:bCs/>
                  <w:color w:val="auto"/>
                  <w:szCs w:val="21"/>
                </w:rPr>
                <w:delText>5</w:delText>
              </w:r>
            </w:del>
          </w:p>
        </w:tc>
        <w:tc>
          <w:tcPr>
            <w:tcW w:w="6188" w:type="dxa"/>
            <w:gridSpan w:val="2"/>
            <w:vAlign w:val="center"/>
          </w:tcPr>
          <w:p>
            <w:pPr>
              <w:numPr>
                <w:ilvl w:val="0"/>
                <w:numId w:val="21"/>
              </w:numPr>
              <w:spacing w:line="240" w:lineRule="auto"/>
              <w:rPr>
                <w:del w:id="3160" w:author="Lee" w:date="2024-03-03T15:31:35Z"/>
                <w:rFonts w:hint="eastAsia"/>
                <w:color w:val="auto"/>
                <w:lang w:val="en-US" w:eastAsia="zh-CN"/>
              </w:rPr>
            </w:pPr>
            <w:del w:id="3161" w:author="Lee" w:date="2024-03-03T15:31:35Z">
              <w:r>
                <w:rPr>
                  <w:rFonts w:hint="eastAsia" w:ascii="Calibri" w:hAnsi="Calibri" w:eastAsia="宋体" w:cs="宋体"/>
                  <w:color w:val="auto"/>
                  <w:szCs w:val="21"/>
                  <w:highlight w:val="none"/>
                  <w:lang w:val="en-US" w:eastAsia="zh-CN"/>
                </w:rPr>
                <w:delText>投标人须同时具备有效的 ISO9001 质量管理体系认证证书、ISO14001 环境管理体系认证证书、ISO45001 职业健康安全管理体系认证证书，每提供一项计1分，最多计3分。</w:delText>
              </w:r>
            </w:del>
          </w:p>
          <w:p>
            <w:pPr>
              <w:pStyle w:val="68"/>
              <w:ind w:left="0" w:leftChars="0" w:firstLine="0" w:firstLineChars="0"/>
              <w:jc w:val="both"/>
              <w:rPr>
                <w:del w:id="3162" w:author="Lee" w:date="2024-03-03T15:31:35Z"/>
                <w:rFonts w:hint="default"/>
                <w:color w:val="auto"/>
                <w:lang w:val="en-US" w:eastAsia="zh-CN"/>
              </w:rPr>
            </w:pPr>
            <w:del w:id="3163" w:author="Lee" w:date="2024-03-03T15:31:35Z">
              <w:r>
                <w:rPr>
                  <w:rFonts w:hint="eastAsia" w:ascii="Calibri" w:hAnsi="Calibri" w:cs="宋体"/>
                  <w:color w:val="auto"/>
                  <w:szCs w:val="21"/>
                  <w:highlight w:val="none"/>
                  <w:lang w:val="en-US" w:eastAsia="zh-CN"/>
                </w:rPr>
                <w:delText>2、</w:delText>
              </w:r>
            </w:del>
            <w:del w:id="3164" w:author="Lee" w:date="2024-03-03T15:31:35Z">
              <w:r>
                <w:rPr>
                  <w:rFonts w:hint="eastAsia" w:ascii="宋体" w:hAnsi="宋体" w:eastAsia="宋体" w:cs="宋体"/>
                  <w:color w:val="auto"/>
                  <w:kern w:val="0"/>
                  <w:szCs w:val="21"/>
                  <w:highlight w:val="none"/>
                  <w:lang w:val="en-US" w:eastAsia="zh-CN"/>
                </w:rPr>
                <w:delText>投标人具有守合同重信用企业、3A信用企业证书，每提供一项计1分。最多计2分。</w:delText>
              </w:r>
            </w:del>
          </w:p>
          <w:p>
            <w:pPr>
              <w:jc w:val="left"/>
              <w:rPr>
                <w:del w:id="3165" w:author="Lee" w:date="2024-03-03T15:31:35Z"/>
                <w:rFonts w:ascii="宋体" w:hAnsi="宋体" w:cs="宋体"/>
                <w:bCs/>
                <w:color w:val="auto"/>
                <w:szCs w:val="21"/>
              </w:rPr>
            </w:pPr>
            <w:del w:id="3166" w:author="Lee" w:date="2024-03-03T15:31:35Z">
              <w:r>
                <w:rPr>
                  <w:rFonts w:hint="eastAsia" w:ascii="Calibri" w:hAnsi="Calibri" w:eastAsia="宋体" w:cs="宋体"/>
                  <w:color w:val="auto"/>
                  <w:szCs w:val="21"/>
                  <w:highlight w:val="none"/>
                  <w:lang w:val="en-US" w:eastAsia="zh-CN"/>
                </w:rPr>
                <w:delText>注：提供在有效期内扫描件并加盖投标人公章，否则不计分。</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del w:id="3167" w:author="Lee" w:date="2024-03-03T15:31:35Z"/>
        </w:trPr>
        <w:tc>
          <w:tcPr>
            <w:tcW w:w="9889" w:type="dxa"/>
            <w:gridSpan w:val="6"/>
            <w:vAlign w:val="center"/>
          </w:tcPr>
          <w:p>
            <w:pPr>
              <w:adjustRightInd w:val="0"/>
              <w:snapToGrid w:val="0"/>
              <w:spacing w:line="360" w:lineRule="auto"/>
              <w:rPr>
                <w:del w:id="3168" w:author="Lee" w:date="2024-03-03T15:31:35Z"/>
                <w:b/>
                <w:bCs/>
                <w:color w:val="auto"/>
              </w:rPr>
            </w:pPr>
            <w:del w:id="3169" w:author="Lee" w:date="2024-03-03T15:31:35Z">
              <w:r>
                <w:rPr>
                  <w:rFonts w:hint="eastAsia"/>
                  <w:b/>
                  <w:bCs/>
                  <w:color w:val="auto"/>
                </w:rPr>
                <w:delText>注：1、评标委员会认为供应商的报价明显低于其他通过符合性审查供应商的报价，有可能影响产品质量或者不能诚信履约的，应当要求其在评标现场规定的时间内提供书面说明，必要时提交相关证明材料，供应商不能证明报价合理性的，评标委员会应当将其作为无效投标处理。</w:delText>
              </w:r>
            </w:del>
          </w:p>
          <w:p>
            <w:pPr>
              <w:spacing w:line="360" w:lineRule="auto"/>
              <w:jc w:val="left"/>
              <w:rPr>
                <w:del w:id="3170" w:author="Lee" w:date="2024-03-03T15:31:35Z"/>
                <w:rFonts w:ascii="宋体" w:hAnsi="宋体"/>
                <w:color w:val="auto"/>
                <w:szCs w:val="21"/>
              </w:rPr>
            </w:pPr>
            <w:del w:id="3171" w:author="Lee" w:date="2024-03-03T15:31:35Z">
              <w:r>
                <w:rPr>
                  <w:rFonts w:hint="eastAsia"/>
                  <w:b/>
                  <w:bCs/>
                  <w:color w:val="auto"/>
                </w:rPr>
                <w:delText>2、采购人或评标委员会将保留要求对供应商提供的复印件和相关投标资料真实性予以核查的权利，如发现虚假，取消投标资格并报送有关监管部门按照有关规定处理。</w:delText>
              </w:r>
            </w:del>
          </w:p>
        </w:tc>
      </w:tr>
    </w:tbl>
    <w:p>
      <w:pPr>
        <w:adjustRightInd w:val="0"/>
        <w:snapToGrid w:val="0"/>
        <w:spacing w:line="360" w:lineRule="auto"/>
        <w:rPr>
          <w:del w:id="3172" w:author="Lee" w:date="2024-03-03T15:31:35Z"/>
          <w:rFonts w:ascii="宋体" w:hAnsi="宋体"/>
          <w:b/>
          <w:bCs/>
          <w:sz w:val="30"/>
          <w:szCs w:val="30"/>
          <w:highlight w:val="yellow"/>
        </w:rPr>
      </w:pPr>
    </w:p>
    <w:p>
      <w:pPr>
        <w:spacing w:line="400" w:lineRule="exact"/>
        <w:rPr>
          <w:del w:id="3173" w:author="Lee" w:date="2024-03-03T15:31:35Z"/>
          <w:b/>
          <w:szCs w:val="21"/>
        </w:rPr>
      </w:pPr>
      <w:del w:id="3174" w:author="Lee" w:date="2024-03-03T15:31:35Z">
        <w:r>
          <w:rPr>
            <w:rFonts w:hint="eastAsia"/>
            <w:b/>
            <w:szCs w:val="21"/>
          </w:rPr>
          <w:delText>说明：</w:delText>
        </w:r>
      </w:del>
    </w:p>
    <w:p>
      <w:pPr>
        <w:spacing w:line="240" w:lineRule="auto"/>
        <w:rPr>
          <w:del w:id="3175" w:author="Lee" w:date="2024-03-03T15:31:35Z"/>
          <w:rFonts w:hint="eastAsia" w:ascii="宋体" w:hAnsi="宋体" w:eastAsia="宋体" w:cs="宋体"/>
          <w:b/>
          <w:bCs/>
          <w:color w:val="auto"/>
          <w:kern w:val="0"/>
          <w:szCs w:val="21"/>
        </w:rPr>
      </w:pPr>
      <w:del w:id="3176" w:author="Lee" w:date="2024-03-03T15:31:35Z">
        <w:r>
          <w:rPr>
            <w:rFonts w:hint="eastAsia" w:ascii="宋体" w:hAnsi="宋体" w:eastAsia="宋体" w:cs="宋体"/>
            <w:b/>
            <w:bCs/>
            <w:color w:val="auto"/>
            <w:kern w:val="0"/>
            <w:szCs w:val="21"/>
          </w:rPr>
          <w:delText>1、评分依据评标标准，对照投标书进行。评标标准涉及要求提供复印件的，投标文件中须附相关证书和证明文件的复印件并加盖单位公章，否则相应计分项不予计分。</w:delText>
        </w:r>
      </w:del>
    </w:p>
    <w:p>
      <w:pPr>
        <w:spacing w:line="240" w:lineRule="auto"/>
        <w:ind w:firstLine="422" w:firstLineChars="200"/>
        <w:rPr>
          <w:del w:id="3177" w:author="Lee" w:date="2024-03-03T15:31:35Z"/>
          <w:rFonts w:ascii="宋体" w:hAnsi="宋体" w:eastAsia="宋体" w:cs="宋体"/>
          <w:b/>
          <w:bCs/>
          <w:color w:val="auto"/>
          <w:kern w:val="0"/>
          <w:szCs w:val="21"/>
        </w:rPr>
      </w:pPr>
      <w:del w:id="3178" w:author="Lee" w:date="2024-03-03T15:31:35Z">
        <w:r>
          <w:rPr>
            <w:rFonts w:hint="eastAsia" w:ascii="宋体" w:hAnsi="宋体" w:eastAsia="宋体" w:cs="宋体"/>
            <w:b/>
            <w:bCs/>
            <w:color w:val="auto"/>
            <w:kern w:val="0"/>
            <w:szCs w:val="21"/>
          </w:rPr>
          <w:delText>2、投标人参与</w:delText>
        </w:r>
      </w:del>
      <w:del w:id="3179" w:author="Lee" w:date="2024-03-03T15:31:35Z">
        <w:r>
          <w:rPr>
            <w:rFonts w:hint="eastAsia" w:ascii="宋体" w:hAnsi="宋体" w:eastAsia="宋体" w:cs="宋体"/>
            <w:b/>
            <w:bCs/>
            <w:color w:val="auto"/>
            <w:kern w:val="0"/>
            <w:szCs w:val="21"/>
            <w:lang w:eastAsia="zh-CN"/>
          </w:rPr>
          <w:delText>采购</w:delText>
        </w:r>
      </w:del>
      <w:del w:id="3180" w:author="Lee" w:date="2024-03-03T15:31:35Z">
        <w:r>
          <w:rPr>
            <w:rFonts w:hint="eastAsia" w:ascii="宋体" w:hAnsi="宋体" w:eastAsia="宋体" w:cs="宋体"/>
            <w:b/>
            <w:bCs/>
            <w:color w:val="auto"/>
            <w:kern w:val="0"/>
            <w:szCs w:val="21"/>
          </w:rPr>
          <w:delText>应提供真实、有效的证明材料，应当诚信守法、公平竞争。如有以提供虚假材料、隐瞒失信信息等谋取中标的行为，一经发现，将报行政监管部门严肃查处。</w:delText>
        </w:r>
      </w:del>
    </w:p>
    <w:p>
      <w:pPr>
        <w:rPr>
          <w:del w:id="3181" w:author="Lee" w:date="2024-03-03T15:31:35Z"/>
          <w:b/>
          <w:sz w:val="32"/>
          <w:szCs w:val="32"/>
        </w:rPr>
      </w:pPr>
    </w:p>
    <w:p>
      <w:pPr>
        <w:rPr>
          <w:del w:id="3182" w:author="Lee" w:date="2024-03-03T15:31:35Z"/>
        </w:rPr>
      </w:pPr>
    </w:p>
    <w:p>
      <w:pPr>
        <w:adjustRightInd w:val="0"/>
        <w:snapToGrid w:val="0"/>
        <w:spacing w:line="360" w:lineRule="auto"/>
        <w:jc w:val="center"/>
        <w:rPr>
          <w:del w:id="3183" w:author="Lee" w:date="2024-03-03T15:31:35Z"/>
          <w:rFonts w:ascii="宋体" w:hAnsi="宋体"/>
          <w:b/>
          <w:sz w:val="30"/>
          <w:szCs w:val="30"/>
        </w:rPr>
        <w:sectPr>
          <w:footerReference r:id="rId7" w:type="default"/>
          <w:pgSz w:w="11906" w:h="16838"/>
          <w:pgMar w:top="1361" w:right="1587" w:bottom="1304" w:left="1587" w:header="851" w:footer="992" w:gutter="0"/>
          <w:cols w:space="720" w:num="1"/>
          <w:docGrid w:type="linesAndChars" w:linePitch="312" w:charSpace="0"/>
        </w:sectPr>
      </w:pPr>
    </w:p>
    <w:p>
      <w:pPr>
        <w:adjustRightInd w:val="0"/>
        <w:snapToGrid w:val="0"/>
        <w:spacing w:beforeLines="100" w:line="360" w:lineRule="auto"/>
        <w:jc w:val="center"/>
        <w:rPr>
          <w:ins w:id="3184" w:author="Administrator" w:date="2024-03-07T14:52:01Z"/>
          <w:rFonts w:hint="eastAsia" w:ascii="宋体" w:hAnsi="宋体"/>
          <w:b/>
          <w:sz w:val="30"/>
          <w:szCs w:val="30"/>
        </w:rPr>
      </w:pPr>
    </w:p>
    <w:p>
      <w:pPr>
        <w:adjustRightInd w:val="0"/>
        <w:snapToGrid w:val="0"/>
        <w:spacing w:beforeLines="100" w:line="360" w:lineRule="auto"/>
        <w:jc w:val="center"/>
        <w:rPr>
          <w:ins w:id="3185" w:author="Administrator" w:date="2024-03-07T14:52:01Z"/>
          <w:rFonts w:hint="eastAsia" w:ascii="宋体" w:hAnsi="宋体"/>
          <w:b/>
          <w:sz w:val="30"/>
          <w:szCs w:val="30"/>
        </w:rPr>
      </w:pPr>
    </w:p>
    <w:p>
      <w:pPr>
        <w:adjustRightInd w:val="0"/>
        <w:snapToGrid w:val="0"/>
        <w:spacing w:beforeLines="100" w:line="360" w:lineRule="auto"/>
        <w:jc w:val="center"/>
        <w:rPr>
          <w:ins w:id="3186" w:author="Administrator" w:date="2024-03-07T14:52:01Z"/>
          <w:rFonts w:hint="eastAsia" w:ascii="宋体" w:hAnsi="宋体"/>
          <w:b/>
          <w:sz w:val="30"/>
          <w:szCs w:val="30"/>
        </w:rPr>
      </w:pPr>
    </w:p>
    <w:p>
      <w:pPr>
        <w:adjustRightInd w:val="0"/>
        <w:snapToGrid w:val="0"/>
        <w:spacing w:beforeLines="100" w:line="360" w:lineRule="auto"/>
        <w:jc w:val="center"/>
        <w:rPr>
          <w:ins w:id="3187" w:author="Administrator" w:date="2024-03-07T14:52:02Z"/>
          <w:rFonts w:hint="eastAsia" w:ascii="宋体" w:hAnsi="宋体"/>
          <w:b/>
          <w:sz w:val="30"/>
          <w:szCs w:val="30"/>
        </w:rPr>
      </w:pPr>
    </w:p>
    <w:p>
      <w:pPr>
        <w:adjustRightInd w:val="0"/>
        <w:snapToGrid w:val="0"/>
        <w:spacing w:beforeLines="100" w:line="360" w:lineRule="auto"/>
        <w:jc w:val="center"/>
        <w:rPr>
          <w:ins w:id="3188" w:author="Administrator" w:date="2024-03-07T14:52:02Z"/>
          <w:rFonts w:hint="eastAsia" w:ascii="宋体" w:hAnsi="宋体"/>
          <w:b/>
          <w:sz w:val="30"/>
          <w:szCs w:val="30"/>
        </w:rPr>
      </w:pPr>
    </w:p>
    <w:p>
      <w:pPr>
        <w:adjustRightInd w:val="0"/>
        <w:snapToGrid w:val="0"/>
        <w:spacing w:beforeLines="100" w:line="360" w:lineRule="auto"/>
        <w:jc w:val="center"/>
        <w:rPr>
          <w:ins w:id="3189" w:author="Administrator" w:date="2024-03-07T14:52:02Z"/>
          <w:rFonts w:hint="eastAsia" w:ascii="宋体" w:hAnsi="宋体"/>
          <w:b/>
          <w:sz w:val="30"/>
          <w:szCs w:val="30"/>
        </w:rPr>
      </w:pPr>
    </w:p>
    <w:p>
      <w:pPr>
        <w:adjustRightInd w:val="0"/>
        <w:snapToGrid w:val="0"/>
        <w:spacing w:beforeLines="100" w:line="360" w:lineRule="auto"/>
        <w:jc w:val="center"/>
        <w:rPr>
          <w:ins w:id="3190" w:author="Administrator" w:date="2024-03-07T14:52:02Z"/>
          <w:rFonts w:hint="eastAsia" w:ascii="宋体" w:hAnsi="宋体"/>
          <w:b/>
          <w:sz w:val="30"/>
          <w:szCs w:val="30"/>
        </w:rPr>
      </w:pPr>
    </w:p>
    <w:p>
      <w:pPr>
        <w:adjustRightInd w:val="0"/>
        <w:snapToGrid w:val="0"/>
        <w:spacing w:beforeLines="100" w:line="360" w:lineRule="auto"/>
        <w:jc w:val="center"/>
        <w:rPr>
          <w:ins w:id="3191" w:author="Administrator" w:date="2024-03-07T14:52:02Z"/>
          <w:rFonts w:hint="eastAsia" w:ascii="宋体" w:hAnsi="宋体"/>
          <w:b/>
          <w:sz w:val="30"/>
          <w:szCs w:val="30"/>
        </w:rPr>
      </w:pPr>
    </w:p>
    <w:p>
      <w:pPr>
        <w:adjustRightInd w:val="0"/>
        <w:snapToGrid w:val="0"/>
        <w:spacing w:beforeLines="100" w:line="360" w:lineRule="auto"/>
        <w:jc w:val="center"/>
        <w:rPr>
          <w:ins w:id="3192" w:author="Administrator" w:date="2024-03-07T14:52:02Z"/>
          <w:rFonts w:hint="eastAsia" w:ascii="宋体" w:hAnsi="宋体"/>
          <w:b/>
          <w:sz w:val="30"/>
          <w:szCs w:val="30"/>
        </w:rPr>
      </w:pPr>
    </w:p>
    <w:p>
      <w:pPr>
        <w:adjustRightInd w:val="0"/>
        <w:snapToGrid w:val="0"/>
        <w:spacing w:beforeLines="100" w:line="360" w:lineRule="auto"/>
        <w:jc w:val="center"/>
        <w:rPr>
          <w:ins w:id="3193" w:author="Administrator" w:date="2024-03-07T14:52:03Z"/>
          <w:rFonts w:hint="eastAsia" w:ascii="宋体" w:hAnsi="宋体"/>
          <w:b/>
          <w:sz w:val="30"/>
          <w:szCs w:val="30"/>
        </w:rPr>
      </w:pPr>
    </w:p>
    <w:p>
      <w:pPr>
        <w:adjustRightInd w:val="0"/>
        <w:snapToGrid w:val="0"/>
        <w:spacing w:beforeLines="100" w:line="360" w:lineRule="auto"/>
        <w:jc w:val="center"/>
        <w:rPr>
          <w:rFonts w:ascii="宋体" w:hAnsi="宋体"/>
          <w:b/>
          <w:sz w:val="30"/>
          <w:szCs w:val="30"/>
        </w:rPr>
      </w:pPr>
      <w:r>
        <w:rPr>
          <w:rFonts w:hint="eastAsia" w:ascii="宋体" w:hAnsi="宋体"/>
          <w:b/>
          <w:sz w:val="30"/>
          <w:szCs w:val="30"/>
        </w:rPr>
        <w:t>磋商须知正文</w:t>
      </w:r>
    </w:p>
    <w:p>
      <w:pPr>
        <w:adjustRightInd w:val="0"/>
        <w:snapToGrid w:val="0"/>
        <w:spacing w:beforeLines="50" w:line="420" w:lineRule="exact"/>
        <w:rPr>
          <w:rFonts w:ascii="宋体" w:hAnsi="宋体"/>
          <w:b/>
          <w:sz w:val="24"/>
        </w:rPr>
      </w:pPr>
      <w:r>
        <w:rPr>
          <w:rFonts w:hint="eastAsia" w:ascii="宋体" w:hAnsi="宋体"/>
          <w:b/>
          <w:sz w:val="24"/>
        </w:rPr>
        <w:t>一、说明</w:t>
      </w:r>
    </w:p>
    <w:p>
      <w:pPr>
        <w:adjustRightInd w:val="0"/>
        <w:snapToGrid w:val="0"/>
        <w:spacing w:line="420" w:lineRule="exact"/>
        <w:rPr>
          <w:rFonts w:ascii="宋体" w:hAnsi="宋体"/>
          <w:b/>
          <w:bCs/>
          <w:szCs w:val="21"/>
        </w:rPr>
      </w:pPr>
      <w:r>
        <w:rPr>
          <w:rFonts w:hint="eastAsia" w:ascii="宋体" w:hAnsi="宋体"/>
          <w:b/>
          <w:bCs/>
          <w:szCs w:val="21"/>
        </w:rPr>
        <w:t>1.适用范围</w:t>
      </w:r>
    </w:p>
    <w:p>
      <w:pPr>
        <w:adjustRightInd w:val="0"/>
        <w:snapToGrid w:val="0"/>
        <w:spacing w:line="420" w:lineRule="exact"/>
        <w:ind w:firstLine="420" w:firstLineChars="200"/>
        <w:rPr>
          <w:rFonts w:ascii="宋体" w:hAnsi="宋体"/>
          <w:szCs w:val="21"/>
        </w:rPr>
      </w:pPr>
      <w:r>
        <w:rPr>
          <w:rFonts w:hint="eastAsia" w:ascii="宋体" w:hAnsi="宋体"/>
          <w:szCs w:val="21"/>
        </w:rPr>
        <w:t>1.1 本磋商文件仅适用于磋商须知前附表（以下简称</w:t>
      </w:r>
      <w:r>
        <w:rPr>
          <w:rFonts w:hint="eastAsia" w:ascii="宋体" w:hAnsi="宋体"/>
          <w:b/>
          <w:szCs w:val="21"/>
        </w:rPr>
        <w:t>磋商须知前附表</w:t>
      </w:r>
      <w:r>
        <w:rPr>
          <w:rFonts w:hint="eastAsia" w:ascii="宋体" w:hAnsi="宋体"/>
          <w:szCs w:val="21"/>
        </w:rPr>
        <w:t>）中所叙述的采购项目。</w:t>
      </w:r>
    </w:p>
    <w:p>
      <w:pPr>
        <w:adjustRightInd w:val="0"/>
        <w:snapToGrid w:val="0"/>
        <w:spacing w:line="420" w:lineRule="exact"/>
        <w:rPr>
          <w:rFonts w:ascii="宋体" w:hAnsi="宋体"/>
          <w:b/>
          <w:bCs/>
          <w:szCs w:val="21"/>
        </w:rPr>
      </w:pPr>
      <w:r>
        <w:rPr>
          <w:rFonts w:hint="eastAsia" w:ascii="宋体" w:hAnsi="宋体"/>
          <w:b/>
          <w:bCs/>
          <w:szCs w:val="21"/>
        </w:rPr>
        <w:t>2.定义</w:t>
      </w:r>
    </w:p>
    <w:p>
      <w:pPr>
        <w:adjustRightInd w:val="0"/>
        <w:snapToGrid w:val="0"/>
        <w:spacing w:line="420" w:lineRule="exact"/>
        <w:ind w:firstLine="420" w:firstLineChars="200"/>
        <w:rPr>
          <w:rFonts w:ascii="宋体" w:hAnsi="宋体"/>
          <w:b/>
          <w:szCs w:val="21"/>
        </w:rPr>
      </w:pPr>
      <w:r>
        <w:rPr>
          <w:rFonts w:hint="eastAsia" w:ascii="宋体" w:hAnsi="宋体"/>
          <w:szCs w:val="21"/>
        </w:rPr>
        <w:t>2.1 “采购人”是指依法进行采购的国家机关、事业单位、团体组织。本次采购的采购人名称、地址、电话、联系人见</w:t>
      </w:r>
      <w:r>
        <w:rPr>
          <w:rFonts w:hint="eastAsia" w:ascii="宋体" w:hAnsi="宋体"/>
          <w:b/>
          <w:szCs w:val="21"/>
        </w:rPr>
        <w:t>磋商须知前附表</w:t>
      </w:r>
      <w:r>
        <w:rPr>
          <w:rFonts w:hint="eastAsia" w:ascii="宋体" w:hAnsi="宋体"/>
          <w:szCs w:val="21"/>
        </w:rPr>
        <w:t>。</w:t>
      </w:r>
    </w:p>
    <w:p>
      <w:pPr>
        <w:adjustRightInd w:val="0"/>
        <w:snapToGrid w:val="0"/>
        <w:spacing w:line="420" w:lineRule="exact"/>
        <w:ind w:firstLine="420" w:firstLineChars="200"/>
        <w:rPr>
          <w:rFonts w:ascii="宋体" w:hAnsi="宋体"/>
          <w:b/>
          <w:szCs w:val="21"/>
        </w:rPr>
      </w:pPr>
      <w:r>
        <w:rPr>
          <w:rFonts w:hint="eastAsia" w:ascii="宋体" w:hAnsi="宋体"/>
          <w:szCs w:val="21"/>
        </w:rPr>
        <w:t>2.2 “采购代理机构”是指接受采购人委托，代理采购项目的集中采购机构和其他采购代理机构。本次采购的采购代理机构名称、地址、电话、联系人见</w:t>
      </w:r>
      <w:r>
        <w:rPr>
          <w:rFonts w:hint="eastAsia" w:ascii="宋体" w:hAnsi="宋体"/>
          <w:b/>
          <w:szCs w:val="21"/>
        </w:rPr>
        <w:t>磋商须知前附表。</w:t>
      </w:r>
    </w:p>
    <w:p>
      <w:pPr>
        <w:adjustRightInd w:val="0"/>
        <w:snapToGrid w:val="0"/>
        <w:spacing w:line="420" w:lineRule="exact"/>
        <w:ind w:firstLine="420" w:firstLineChars="200"/>
        <w:rPr>
          <w:rFonts w:ascii="宋体" w:hAnsi="宋体" w:cs="宋体"/>
          <w:bCs/>
          <w:kern w:val="36"/>
          <w:szCs w:val="21"/>
        </w:rPr>
      </w:pPr>
      <w:r>
        <w:rPr>
          <w:rFonts w:hint="eastAsia" w:ascii="宋体" w:hAnsi="宋体"/>
          <w:szCs w:val="21"/>
        </w:rPr>
        <w:t xml:space="preserve">2.3 </w:t>
      </w:r>
      <w:r>
        <w:rPr>
          <w:rFonts w:hint="eastAsia" w:ascii="宋体" w:hAnsi="宋体" w:cs="宋体"/>
          <w:kern w:val="0"/>
          <w:szCs w:val="21"/>
        </w:rPr>
        <w:t>“供应商”和“投标人”是指响应磋商文件要求、参加竞争性磋商采购的法人、其他组织或者自然人。本次采购项目采用</w:t>
      </w:r>
      <w:r>
        <w:rPr>
          <w:rFonts w:hint="eastAsia" w:ascii="宋体" w:hAnsi="宋体" w:cs="宋体"/>
          <w:b/>
          <w:kern w:val="0"/>
          <w:szCs w:val="21"/>
        </w:rPr>
        <w:t>磋商须知前附表</w:t>
      </w:r>
      <w:r>
        <w:rPr>
          <w:rFonts w:hint="eastAsia" w:ascii="宋体" w:hAnsi="宋体" w:cs="宋体"/>
          <w:kern w:val="0"/>
          <w:szCs w:val="21"/>
        </w:rPr>
        <w:t>所述方式，邀请符合资格条件的供应商参与竞争性磋商采购活动。供应商应持</w:t>
      </w:r>
      <w:r>
        <w:rPr>
          <w:rFonts w:hint="eastAsia" w:ascii="宋体" w:hAnsi="宋体" w:cs="宋体"/>
          <w:b/>
          <w:kern w:val="0"/>
          <w:szCs w:val="21"/>
        </w:rPr>
        <w:t>磋商须知前附表</w:t>
      </w:r>
      <w:r>
        <w:rPr>
          <w:rFonts w:hint="eastAsia" w:ascii="宋体" w:hAnsi="宋体" w:cs="宋体"/>
          <w:kern w:val="0"/>
          <w:szCs w:val="21"/>
        </w:rPr>
        <w:t>规定的资料购买磋商文件。</w:t>
      </w:r>
    </w:p>
    <w:p>
      <w:pPr>
        <w:adjustRightInd w:val="0"/>
        <w:snapToGrid w:val="0"/>
        <w:spacing w:line="420" w:lineRule="exact"/>
        <w:ind w:firstLine="420" w:firstLineChars="200"/>
        <w:rPr>
          <w:rFonts w:ascii="宋体" w:hAnsi="宋体" w:cs="宋体"/>
          <w:kern w:val="0"/>
          <w:szCs w:val="21"/>
        </w:rPr>
      </w:pPr>
      <w:r>
        <w:rPr>
          <w:rFonts w:hint="eastAsia" w:ascii="宋体" w:hAnsi="宋体"/>
          <w:szCs w:val="21"/>
        </w:rPr>
        <w:t>2.4 “磋商小组”是指</w:t>
      </w:r>
      <w:r>
        <w:rPr>
          <w:rFonts w:hint="eastAsia" w:ascii="宋体" w:hAnsi="宋体" w:cs="宋体"/>
          <w:kern w:val="0"/>
          <w:szCs w:val="21"/>
        </w:rPr>
        <w:t>依据财政部</w:t>
      </w:r>
      <w:r>
        <w:rPr>
          <w:rFonts w:ascii="宋体" w:hAnsi="宋体" w:cs="宋体"/>
          <w:bCs/>
          <w:kern w:val="36"/>
          <w:szCs w:val="21"/>
        </w:rPr>
        <w:t>《</w:t>
      </w:r>
      <w:r>
        <w:rPr>
          <w:rFonts w:hint="eastAsia" w:ascii="宋体" w:hAnsi="宋体" w:cs="宋体"/>
          <w:bCs/>
          <w:kern w:val="36"/>
          <w:szCs w:val="21"/>
        </w:rPr>
        <w:t>采购竞争性磋商采购方式管理暂行办法</w:t>
      </w:r>
      <w:r>
        <w:rPr>
          <w:rFonts w:ascii="宋体" w:hAnsi="宋体" w:cs="宋体"/>
          <w:bCs/>
          <w:kern w:val="36"/>
          <w:szCs w:val="21"/>
        </w:rPr>
        <w:t>》</w:t>
      </w:r>
      <w:r>
        <w:rPr>
          <w:rFonts w:hint="eastAsia" w:ascii="宋体" w:hAnsi="宋体" w:cs="宋体"/>
          <w:bCs/>
          <w:kern w:val="36"/>
          <w:szCs w:val="21"/>
        </w:rPr>
        <w:t>有关规定组建，依法依规</w:t>
      </w:r>
      <w:r>
        <w:rPr>
          <w:rFonts w:hint="eastAsia" w:ascii="宋体" w:hAnsi="宋体" w:cs="宋体"/>
          <w:kern w:val="0"/>
          <w:szCs w:val="21"/>
        </w:rPr>
        <w:t>履行其职责和义务的机构。</w:t>
      </w:r>
    </w:p>
    <w:p>
      <w:pPr>
        <w:adjustRightInd w:val="0"/>
        <w:snapToGrid w:val="0"/>
        <w:spacing w:line="420" w:lineRule="exact"/>
        <w:ind w:firstLine="420" w:firstLineChars="200"/>
        <w:rPr>
          <w:rFonts w:ascii="宋体" w:hAnsi="宋体"/>
          <w:szCs w:val="21"/>
        </w:rPr>
      </w:pPr>
      <w:r>
        <w:rPr>
          <w:rFonts w:hint="eastAsia" w:ascii="宋体" w:hAnsi="宋体"/>
          <w:szCs w:val="21"/>
        </w:rPr>
        <w:t>2.5 “货物”是指各种形态和种类的物品，包括原资料、燃料、设备、产品等。</w:t>
      </w:r>
    </w:p>
    <w:p>
      <w:pPr>
        <w:adjustRightInd w:val="0"/>
        <w:snapToGrid w:val="0"/>
        <w:spacing w:line="420" w:lineRule="exact"/>
        <w:ind w:firstLine="420" w:firstLineChars="200"/>
        <w:rPr>
          <w:rFonts w:ascii="宋体" w:hAnsi="宋体"/>
          <w:szCs w:val="21"/>
        </w:rPr>
      </w:pPr>
      <w:r>
        <w:rPr>
          <w:rFonts w:hint="eastAsia" w:ascii="宋体" w:hAnsi="宋体"/>
          <w:szCs w:val="21"/>
        </w:rPr>
        <w:t>2.6 “工程”是指建设工程，包括建筑物和构筑物的新建、改建、扩建、装修、拆除、修缮等。</w:t>
      </w:r>
    </w:p>
    <w:p>
      <w:pPr>
        <w:adjustRightInd w:val="0"/>
        <w:snapToGrid w:val="0"/>
        <w:spacing w:line="420" w:lineRule="exact"/>
        <w:ind w:firstLine="420" w:firstLineChars="200"/>
        <w:rPr>
          <w:rFonts w:ascii="宋体" w:hAnsi="宋体"/>
          <w:szCs w:val="21"/>
        </w:rPr>
      </w:pPr>
      <w:r>
        <w:rPr>
          <w:rFonts w:hint="eastAsia" w:ascii="宋体" w:hAnsi="宋体"/>
          <w:szCs w:val="21"/>
        </w:rPr>
        <w:t>2.7 “服务”是指除货物和工程以外的其他采购对象。</w:t>
      </w:r>
    </w:p>
    <w:p>
      <w:pPr>
        <w:adjustRightInd w:val="0"/>
        <w:snapToGrid w:val="0"/>
        <w:spacing w:line="420" w:lineRule="exact"/>
        <w:rPr>
          <w:rFonts w:ascii="宋体" w:hAnsi="宋体"/>
          <w:b/>
          <w:bCs/>
          <w:szCs w:val="21"/>
        </w:rPr>
      </w:pPr>
      <w:r>
        <w:rPr>
          <w:rFonts w:hint="eastAsia" w:ascii="宋体" w:hAnsi="宋体"/>
          <w:b/>
          <w:bCs/>
          <w:szCs w:val="21"/>
        </w:rPr>
        <w:t>3.供应商的资格要求</w:t>
      </w:r>
    </w:p>
    <w:p>
      <w:pPr>
        <w:adjustRightInd w:val="0"/>
        <w:snapToGrid w:val="0"/>
        <w:spacing w:line="420" w:lineRule="exact"/>
        <w:ind w:firstLine="420" w:firstLineChars="200"/>
        <w:rPr>
          <w:rFonts w:ascii="宋体" w:hAnsi="宋体"/>
          <w:szCs w:val="21"/>
        </w:rPr>
      </w:pPr>
      <w:r>
        <w:rPr>
          <w:rFonts w:hint="eastAsia" w:ascii="宋体" w:hAnsi="宋体"/>
          <w:szCs w:val="21"/>
        </w:rPr>
        <w:t>3.1 供应商应当符合</w:t>
      </w:r>
      <w:r>
        <w:rPr>
          <w:rFonts w:hint="eastAsia" w:ascii="宋体" w:hAnsi="宋体"/>
          <w:b/>
          <w:szCs w:val="21"/>
        </w:rPr>
        <w:t>磋商须知前附表</w:t>
      </w:r>
      <w:r>
        <w:rPr>
          <w:rFonts w:hint="eastAsia" w:ascii="宋体" w:hAnsi="宋体"/>
          <w:szCs w:val="21"/>
        </w:rPr>
        <w:t>中规定的资格条件要求。</w:t>
      </w:r>
    </w:p>
    <w:p>
      <w:pPr>
        <w:adjustRightInd w:val="0"/>
        <w:snapToGrid w:val="0"/>
        <w:spacing w:line="420" w:lineRule="exact"/>
        <w:ind w:firstLine="420" w:firstLineChars="200"/>
        <w:jc w:val="left"/>
        <w:rPr>
          <w:rFonts w:ascii="宋体" w:hAnsi="宋体"/>
          <w:szCs w:val="21"/>
        </w:rPr>
      </w:pPr>
      <w:r>
        <w:rPr>
          <w:rFonts w:hint="eastAsia" w:ascii="宋体" w:hAnsi="宋体"/>
          <w:szCs w:val="21"/>
        </w:rPr>
        <w:t>3.2</w:t>
      </w:r>
      <w:r>
        <w:rPr>
          <w:rFonts w:ascii="宋体" w:hAnsi="宋体"/>
          <w:szCs w:val="21"/>
        </w:rPr>
        <w:t xml:space="preserve"> </w:t>
      </w:r>
      <w:r>
        <w:rPr>
          <w:rFonts w:hint="eastAsia" w:ascii="宋体" w:hAnsi="宋体"/>
          <w:szCs w:val="21"/>
        </w:rPr>
        <w:t xml:space="preserve">供应商为联合体形式的，除应满足本章第3.1款资格条件要求及第3.3款规定外，还应遵守以下规定： </w:t>
      </w:r>
    </w:p>
    <w:p>
      <w:pPr>
        <w:adjustRightInd w:val="0"/>
        <w:snapToGrid w:val="0"/>
        <w:spacing w:line="420" w:lineRule="exact"/>
        <w:ind w:firstLine="420" w:firstLineChars="200"/>
        <w:jc w:val="left"/>
        <w:rPr>
          <w:rFonts w:ascii="宋体" w:hAnsi="宋体" w:cs="宋体"/>
          <w:kern w:val="0"/>
          <w:szCs w:val="21"/>
          <w:lang w:val="zh-CN"/>
        </w:rPr>
      </w:pPr>
      <w:r>
        <w:rPr>
          <w:rFonts w:hint="eastAsia" w:ascii="宋体" w:hAnsi="宋体" w:cs="宋体"/>
          <w:kern w:val="0"/>
          <w:szCs w:val="21"/>
          <w:lang w:val="zh-CN"/>
        </w:rPr>
        <w:t>（1）联合体各方应按磋商文件提供的格式签订联合体协议书，明确联合体牵头人和各方权利义务（含承担工作及工作量比例）；</w:t>
      </w:r>
    </w:p>
    <w:p>
      <w:pPr>
        <w:adjustRightInd w:val="0"/>
        <w:snapToGrid w:val="0"/>
        <w:spacing w:line="420" w:lineRule="exact"/>
        <w:ind w:firstLine="420" w:firstLineChars="200"/>
        <w:jc w:val="left"/>
        <w:rPr>
          <w:rFonts w:ascii="宋体" w:hAnsi="宋体" w:cs="宋体"/>
          <w:kern w:val="0"/>
          <w:szCs w:val="21"/>
          <w:lang w:val="zh-CN"/>
        </w:rPr>
      </w:pPr>
      <w:r>
        <w:rPr>
          <w:rFonts w:hint="eastAsia" w:ascii="宋体" w:hAnsi="宋体" w:cs="宋体"/>
          <w:kern w:val="0"/>
          <w:szCs w:val="21"/>
          <w:lang w:val="zh-CN"/>
        </w:rPr>
        <w:t>（2）联合体中有同类资质的供应商按照联合体分工承担相同工作的，应当按照资质等级较低的供应商确定资质等级；</w:t>
      </w:r>
    </w:p>
    <w:p>
      <w:pPr>
        <w:adjustRightInd w:val="0"/>
        <w:snapToGrid w:val="0"/>
        <w:spacing w:line="420" w:lineRule="exact"/>
        <w:ind w:firstLine="420" w:firstLineChars="200"/>
        <w:jc w:val="left"/>
        <w:rPr>
          <w:rFonts w:ascii="宋体" w:hAnsi="宋体" w:cs="宋体"/>
          <w:kern w:val="0"/>
          <w:szCs w:val="21"/>
          <w:lang w:val="zh-CN"/>
        </w:rPr>
      </w:pPr>
      <w:r>
        <w:rPr>
          <w:rFonts w:hint="eastAsia" w:ascii="宋体" w:hAnsi="宋体" w:cs="宋体"/>
          <w:kern w:val="0"/>
          <w:szCs w:val="21"/>
          <w:lang w:val="zh-CN"/>
        </w:rPr>
        <w:t>（3）以联合体形式参加采购活动的，联合体各方不得再单独参加或者与其他供应商另外组成联合体参加同一合同项下的采购活动。</w:t>
      </w:r>
    </w:p>
    <w:p>
      <w:pPr>
        <w:adjustRightInd w:val="0"/>
        <w:snapToGrid w:val="0"/>
        <w:spacing w:line="420" w:lineRule="exact"/>
        <w:ind w:firstLine="420" w:firstLineChars="200"/>
        <w:rPr>
          <w:rFonts w:ascii="宋体" w:hAnsi="宋体"/>
          <w:szCs w:val="21"/>
        </w:rPr>
      </w:pPr>
      <w:r>
        <w:rPr>
          <w:rFonts w:hint="eastAsia" w:ascii="宋体" w:hAnsi="宋体"/>
          <w:szCs w:val="21"/>
        </w:rPr>
        <w:t>3.3 供应商不得存在下列情形之一：</w:t>
      </w:r>
    </w:p>
    <w:p>
      <w:pPr>
        <w:adjustRightInd w:val="0"/>
        <w:snapToGrid w:val="0"/>
        <w:spacing w:line="420" w:lineRule="exact"/>
        <w:ind w:firstLine="420" w:firstLineChars="200"/>
        <w:rPr>
          <w:rFonts w:ascii="宋体" w:hAnsi="宋体"/>
          <w:szCs w:val="21"/>
        </w:rPr>
      </w:pPr>
      <w:r>
        <w:rPr>
          <w:rFonts w:hint="eastAsia" w:ascii="宋体" w:hAnsi="宋体"/>
          <w:szCs w:val="21"/>
        </w:rPr>
        <w:t>（l）与采购人、采购代理机构存在</w:t>
      </w:r>
      <w:r>
        <w:rPr>
          <w:rFonts w:hint="eastAsia" w:ascii="宋体" w:hAnsi="宋体"/>
          <w:bCs/>
          <w:szCs w:val="21"/>
        </w:rPr>
        <w:t>隶属关系或者其他利害关系</w:t>
      </w:r>
      <w:r>
        <w:rPr>
          <w:rFonts w:hint="eastAsia" w:ascii="宋体" w:hAnsi="宋体"/>
          <w:szCs w:val="21"/>
        </w:rPr>
        <w:t>。</w:t>
      </w:r>
    </w:p>
    <w:p>
      <w:pPr>
        <w:adjustRightInd w:val="0"/>
        <w:snapToGrid w:val="0"/>
        <w:spacing w:line="420" w:lineRule="exact"/>
        <w:ind w:firstLine="420" w:firstLineChars="200"/>
        <w:rPr>
          <w:rFonts w:ascii="宋体" w:hAnsi="宋体"/>
          <w:szCs w:val="21"/>
        </w:rPr>
      </w:pPr>
      <w:r>
        <w:rPr>
          <w:rFonts w:hint="eastAsia" w:ascii="宋体" w:hAnsi="宋体"/>
          <w:szCs w:val="21"/>
        </w:rPr>
        <w:t>（2）与其他供应商的法定代表人（或者负责人）为同一人，或者与其他供应商存在控股、关联关系。</w:t>
      </w:r>
    </w:p>
    <w:p>
      <w:pPr>
        <w:adjustRightInd w:val="0"/>
        <w:snapToGrid w:val="0"/>
        <w:spacing w:line="420" w:lineRule="exact"/>
        <w:ind w:firstLine="420" w:firstLineChars="200"/>
        <w:rPr>
          <w:rFonts w:ascii="宋体" w:hAnsi="宋体"/>
          <w:szCs w:val="21"/>
        </w:rPr>
      </w:pPr>
      <w:r>
        <w:rPr>
          <w:rFonts w:hint="eastAsia" w:ascii="宋体" w:hAnsi="宋体"/>
          <w:szCs w:val="21"/>
        </w:rPr>
        <w:t>（3）</w:t>
      </w:r>
      <w:r>
        <w:rPr>
          <w:rFonts w:hint="eastAsia" w:ascii="宋体" w:hAnsi="宋体"/>
          <w:bCs/>
          <w:szCs w:val="21"/>
        </w:rPr>
        <w:t>受到刑事处罚，或者受到三万元以上的罚款、责令停产停业、在一至三年内禁止参加采购活动、暂扣或者吊销许可证、暂扣或者吊销执照等情形之一的行政处罚，或者存在</w:t>
      </w:r>
      <w:r>
        <w:rPr>
          <w:rFonts w:hint="eastAsia" w:ascii="宋体" w:hAnsi="宋体"/>
          <w:szCs w:val="21"/>
        </w:rPr>
        <w:t>财政部门认定的其他重大违法记录。</w:t>
      </w:r>
    </w:p>
    <w:p>
      <w:pPr>
        <w:adjustRightInd w:val="0"/>
        <w:snapToGrid w:val="0"/>
        <w:spacing w:line="420" w:lineRule="exact"/>
        <w:rPr>
          <w:rFonts w:ascii="宋体" w:hAnsi="宋体"/>
          <w:b/>
          <w:bCs/>
          <w:szCs w:val="21"/>
        </w:rPr>
      </w:pPr>
      <w:r>
        <w:rPr>
          <w:rFonts w:hint="eastAsia" w:ascii="宋体" w:hAnsi="宋体"/>
          <w:b/>
          <w:bCs/>
          <w:szCs w:val="21"/>
        </w:rPr>
        <w:t xml:space="preserve">4.参与磋商的费用 </w:t>
      </w:r>
    </w:p>
    <w:p>
      <w:pPr>
        <w:adjustRightInd w:val="0"/>
        <w:snapToGrid w:val="0"/>
        <w:spacing w:line="420" w:lineRule="exact"/>
        <w:ind w:firstLine="420" w:firstLineChars="200"/>
        <w:rPr>
          <w:rFonts w:ascii="宋体" w:hAnsi="宋体"/>
          <w:szCs w:val="21"/>
        </w:rPr>
      </w:pPr>
      <w:r>
        <w:rPr>
          <w:rFonts w:hint="eastAsia" w:ascii="宋体" w:hAnsi="宋体"/>
          <w:szCs w:val="21"/>
        </w:rPr>
        <w:t>4.1 无论磋商的结果如何，供应商应自行承担所有与竞争性磋商采购活动有关的全部费用。</w:t>
      </w:r>
    </w:p>
    <w:p>
      <w:pPr>
        <w:pStyle w:val="30"/>
        <w:adjustRightInd w:val="0"/>
        <w:snapToGrid w:val="0"/>
        <w:spacing w:line="420" w:lineRule="exact"/>
        <w:rPr>
          <w:rFonts w:hAnsi="宋体"/>
          <w:b/>
          <w:bCs/>
        </w:rPr>
      </w:pPr>
      <w:r>
        <w:rPr>
          <w:rFonts w:hint="eastAsia" w:hAnsi="宋体"/>
          <w:b/>
        </w:rPr>
        <w:t>5．</w:t>
      </w:r>
      <w:r>
        <w:rPr>
          <w:rFonts w:hint="eastAsia" w:hAnsi="宋体"/>
          <w:b/>
          <w:bCs/>
        </w:rPr>
        <w:t>授权委托</w:t>
      </w:r>
    </w:p>
    <w:p>
      <w:pPr>
        <w:pStyle w:val="30"/>
        <w:adjustRightInd w:val="0"/>
        <w:snapToGrid w:val="0"/>
        <w:spacing w:line="420" w:lineRule="exact"/>
        <w:ind w:firstLine="420" w:firstLineChars="200"/>
        <w:rPr>
          <w:rFonts w:hAnsi="宋体"/>
        </w:rPr>
      </w:pPr>
      <w:r>
        <w:rPr>
          <w:rFonts w:hint="eastAsia" w:hAnsi="宋体"/>
        </w:rPr>
        <w:t>5.1供应商代表为供应商法定代表人的，应持有法定代表人身份证明。供应商代表不是供应商法定代表人的，应持有法定代表人授权书，并附法定代表人身份证明。</w:t>
      </w:r>
    </w:p>
    <w:p>
      <w:pPr>
        <w:pStyle w:val="30"/>
        <w:adjustRightInd w:val="0"/>
        <w:snapToGrid w:val="0"/>
        <w:spacing w:line="420" w:lineRule="exact"/>
        <w:rPr>
          <w:rFonts w:hAnsi="宋体"/>
          <w:b/>
        </w:rPr>
      </w:pPr>
      <w:r>
        <w:rPr>
          <w:rFonts w:hint="eastAsia" w:hAnsi="宋体"/>
          <w:b/>
        </w:rPr>
        <w:t>6．联合体形式</w:t>
      </w:r>
    </w:p>
    <w:p>
      <w:pPr>
        <w:pStyle w:val="30"/>
        <w:adjustRightInd w:val="0"/>
        <w:snapToGrid w:val="0"/>
        <w:spacing w:line="420" w:lineRule="exact"/>
        <w:ind w:firstLine="420" w:firstLineChars="200"/>
        <w:rPr>
          <w:rFonts w:hAnsi="宋体"/>
        </w:rPr>
      </w:pPr>
      <w:r>
        <w:rPr>
          <w:rFonts w:hint="eastAsia" w:hAnsi="宋体"/>
        </w:rPr>
        <w:t>6.1除</w:t>
      </w:r>
      <w:r>
        <w:rPr>
          <w:rFonts w:hint="eastAsia" w:hAnsi="宋体"/>
          <w:b/>
        </w:rPr>
        <w:t>磋商须知前附表</w:t>
      </w:r>
      <w:r>
        <w:rPr>
          <w:rFonts w:hint="eastAsia" w:hAnsi="宋体"/>
        </w:rPr>
        <w:t>中另有规定，本次磋商采购不接受为联合体形式的供应商。</w:t>
      </w:r>
    </w:p>
    <w:p>
      <w:pPr>
        <w:adjustRightInd w:val="0"/>
        <w:snapToGrid w:val="0"/>
        <w:spacing w:line="420" w:lineRule="exact"/>
        <w:ind w:firstLine="420" w:firstLineChars="200"/>
        <w:jc w:val="left"/>
        <w:rPr>
          <w:rFonts w:ascii="宋体" w:hAnsi="宋体"/>
          <w:szCs w:val="21"/>
        </w:rPr>
      </w:pPr>
      <w:r>
        <w:rPr>
          <w:rFonts w:hint="eastAsia" w:ascii="宋体" w:hAnsi="宋体"/>
          <w:szCs w:val="21"/>
        </w:rPr>
        <w:t>6.2供应商为联合体形式的，除应符合本章第3条规定外，还应遵守以下规定：</w:t>
      </w:r>
    </w:p>
    <w:p>
      <w:pPr>
        <w:adjustRightInd w:val="0"/>
        <w:snapToGrid w:val="0"/>
        <w:spacing w:line="420" w:lineRule="exact"/>
        <w:ind w:firstLine="420" w:firstLineChars="200"/>
        <w:jc w:val="left"/>
        <w:rPr>
          <w:rFonts w:ascii="宋体" w:hAnsi="宋体"/>
          <w:szCs w:val="21"/>
        </w:rPr>
      </w:pPr>
      <w:r>
        <w:rPr>
          <w:rFonts w:hint="eastAsia" w:ascii="宋体" w:hAnsi="宋体"/>
          <w:szCs w:val="21"/>
        </w:rPr>
        <w:t>（l）联合体各方必须签订联合体协议书，明确联合体牵头人和各方的义务、工作、合同工作量比例；</w:t>
      </w:r>
    </w:p>
    <w:p>
      <w:pPr>
        <w:adjustRightInd w:val="0"/>
        <w:snapToGrid w:val="0"/>
        <w:spacing w:line="420" w:lineRule="exact"/>
        <w:ind w:firstLine="420" w:firstLineChars="200"/>
        <w:jc w:val="left"/>
        <w:rPr>
          <w:rFonts w:ascii="宋体" w:hAnsi="宋体"/>
          <w:szCs w:val="21"/>
        </w:rPr>
      </w:pPr>
      <w:r>
        <w:rPr>
          <w:rFonts w:hint="eastAsia" w:ascii="宋体" w:hAnsi="宋体"/>
          <w:szCs w:val="21"/>
        </w:rPr>
        <w:t>（2）联合体各方均应当符合本章第3.1</w:t>
      </w:r>
      <w:r>
        <w:rPr>
          <w:rFonts w:hint="eastAsia" w:ascii="宋体" w:hAnsi="宋体" w:cs="宋体"/>
          <w:kern w:val="0"/>
          <w:szCs w:val="21"/>
          <w:lang w:val="zh-CN"/>
        </w:rPr>
        <w:t>款</w:t>
      </w:r>
      <w:r>
        <w:rPr>
          <w:rFonts w:hint="eastAsia" w:ascii="宋体" w:hAnsi="宋体"/>
          <w:szCs w:val="21"/>
        </w:rPr>
        <w:t>规定的供应商基本资格条件；</w:t>
      </w:r>
    </w:p>
    <w:p>
      <w:pPr>
        <w:adjustRightInd w:val="0"/>
        <w:snapToGrid w:val="0"/>
        <w:spacing w:line="420" w:lineRule="exact"/>
        <w:ind w:firstLine="420" w:firstLineChars="200"/>
        <w:jc w:val="left"/>
        <w:rPr>
          <w:rFonts w:ascii="宋体" w:hAnsi="宋体"/>
          <w:szCs w:val="21"/>
        </w:rPr>
      </w:pPr>
      <w:r>
        <w:rPr>
          <w:rFonts w:hint="eastAsia" w:ascii="宋体" w:hAnsi="宋体"/>
          <w:szCs w:val="21"/>
        </w:rPr>
        <w:t>（3）除</w:t>
      </w:r>
      <w:r>
        <w:rPr>
          <w:rFonts w:hint="eastAsia" w:ascii="宋体" w:hAnsi="宋体"/>
          <w:b/>
          <w:szCs w:val="21"/>
        </w:rPr>
        <w:t>磋商须知前附表</w:t>
      </w:r>
      <w:r>
        <w:rPr>
          <w:rFonts w:hint="eastAsia" w:ascii="宋体" w:hAnsi="宋体"/>
          <w:szCs w:val="21"/>
        </w:rPr>
        <w:t>中另有规定，联合体各方中至少有一方应当符合本章第3.1</w:t>
      </w:r>
      <w:r>
        <w:rPr>
          <w:rFonts w:hint="eastAsia" w:ascii="宋体" w:hAnsi="宋体" w:cs="宋体"/>
          <w:kern w:val="0"/>
          <w:szCs w:val="21"/>
          <w:lang w:val="zh-CN"/>
        </w:rPr>
        <w:t>款</w:t>
      </w:r>
      <w:r>
        <w:rPr>
          <w:rFonts w:hint="eastAsia" w:ascii="宋体" w:hAnsi="宋体"/>
          <w:szCs w:val="21"/>
        </w:rPr>
        <w:t>规定的供应商特定资格条件；</w:t>
      </w:r>
    </w:p>
    <w:p>
      <w:pPr>
        <w:adjustRightInd w:val="0"/>
        <w:snapToGrid w:val="0"/>
        <w:spacing w:line="420" w:lineRule="exact"/>
        <w:ind w:firstLine="420" w:firstLineChars="200"/>
        <w:jc w:val="left"/>
        <w:rPr>
          <w:rFonts w:ascii="宋体" w:hAnsi="宋体" w:cs="宋体"/>
          <w:kern w:val="0"/>
          <w:szCs w:val="21"/>
          <w:lang w:val="zh-CN"/>
        </w:rPr>
      </w:pPr>
      <w:r>
        <w:rPr>
          <w:rFonts w:hint="eastAsia" w:ascii="宋体" w:hAnsi="宋体"/>
          <w:szCs w:val="21"/>
        </w:rPr>
        <w:t>（4）</w:t>
      </w:r>
      <w:r>
        <w:rPr>
          <w:rFonts w:hint="eastAsia" w:ascii="宋体" w:hAnsi="宋体" w:cs="宋体"/>
          <w:kern w:val="0"/>
          <w:szCs w:val="21"/>
          <w:lang w:val="zh-CN"/>
        </w:rPr>
        <w:t>联合体各方不得再单独或与其他供应商组成新的联合体参加同一项目的采购活动。</w:t>
      </w:r>
    </w:p>
    <w:p>
      <w:pPr>
        <w:adjustRightInd w:val="0"/>
        <w:snapToGrid w:val="0"/>
        <w:spacing w:line="420" w:lineRule="exact"/>
        <w:rPr>
          <w:rFonts w:ascii="宋体" w:hAnsi="宋体"/>
          <w:b/>
          <w:szCs w:val="21"/>
        </w:rPr>
      </w:pPr>
      <w:r>
        <w:rPr>
          <w:rFonts w:hint="eastAsia" w:ascii="宋体" w:hAnsi="宋体"/>
          <w:b/>
          <w:szCs w:val="21"/>
        </w:rPr>
        <w:t>7.现场勘察</w:t>
      </w:r>
    </w:p>
    <w:p>
      <w:pPr>
        <w:adjustRightInd w:val="0"/>
        <w:snapToGrid w:val="0"/>
        <w:spacing w:line="420" w:lineRule="exact"/>
        <w:ind w:firstLine="420" w:firstLineChars="200"/>
        <w:rPr>
          <w:rFonts w:ascii="宋体" w:hAnsi="宋体"/>
          <w:szCs w:val="21"/>
        </w:rPr>
      </w:pPr>
      <w:r>
        <w:rPr>
          <w:rFonts w:hint="eastAsia" w:ascii="宋体" w:hAnsi="宋体"/>
          <w:szCs w:val="21"/>
        </w:rPr>
        <w:t>7.1供应商应按</w:t>
      </w:r>
      <w:r>
        <w:rPr>
          <w:rFonts w:hint="eastAsia" w:ascii="宋体" w:hAnsi="宋体"/>
          <w:b/>
          <w:szCs w:val="21"/>
        </w:rPr>
        <w:t>磋商须知前附表</w:t>
      </w:r>
      <w:r>
        <w:rPr>
          <w:rFonts w:hint="eastAsia" w:ascii="宋体" w:hAnsi="宋体"/>
          <w:szCs w:val="21"/>
        </w:rPr>
        <w:t>中规定对采购项目现场和周围环境的现场考察。</w:t>
      </w:r>
    </w:p>
    <w:p>
      <w:pPr>
        <w:adjustRightInd w:val="0"/>
        <w:snapToGrid w:val="0"/>
        <w:spacing w:line="420" w:lineRule="exact"/>
        <w:ind w:firstLine="420" w:firstLineChars="200"/>
        <w:rPr>
          <w:rFonts w:ascii="宋体" w:hAnsi="宋体"/>
          <w:szCs w:val="21"/>
        </w:rPr>
      </w:pPr>
      <w:r>
        <w:rPr>
          <w:rFonts w:hint="eastAsia" w:ascii="宋体" w:hAnsi="宋体"/>
          <w:szCs w:val="21"/>
        </w:rPr>
        <w:t>7.2勘察现场的费用由供应商自己承担，勘察期间所发生的人身伤害及财产损失由供应商自己负责。</w:t>
      </w:r>
    </w:p>
    <w:p>
      <w:pPr>
        <w:adjustRightInd w:val="0"/>
        <w:snapToGrid w:val="0"/>
        <w:spacing w:line="420" w:lineRule="exact"/>
        <w:ind w:firstLine="420" w:firstLineChars="200"/>
        <w:jc w:val="left"/>
        <w:rPr>
          <w:rFonts w:hAnsi="宋体"/>
        </w:rPr>
      </w:pPr>
      <w:r>
        <w:rPr>
          <w:rFonts w:hint="eastAsia" w:ascii="宋体" w:hAnsi="宋体"/>
          <w:szCs w:val="21"/>
        </w:rPr>
        <w:t>7.3采购人不对供应商据此而做出的推论、理解和结论负责。一旦成交，供应商不得以任何借口，提出额外补偿，或延长合同期限的要求。</w:t>
      </w:r>
      <w:r>
        <w:rPr>
          <w:rFonts w:hint="eastAsia" w:hAnsi="宋体"/>
        </w:rPr>
        <w:t>。</w:t>
      </w:r>
    </w:p>
    <w:p>
      <w:pPr>
        <w:adjustRightInd w:val="0"/>
        <w:snapToGrid w:val="0"/>
        <w:spacing w:line="420" w:lineRule="exact"/>
        <w:ind w:firstLine="420" w:firstLineChars="200"/>
        <w:jc w:val="left"/>
        <w:rPr>
          <w:rFonts w:hAnsi="宋体"/>
        </w:rPr>
      </w:pPr>
      <w:r>
        <w:rPr>
          <w:rFonts w:hint="eastAsia" w:hAnsi="宋体"/>
          <w:lang w:val="en-US" w:eastAsia="zh-CN"/>
        </w:rPr>
        <w:t>7.4</w:t>
      </w:r>
      <w:r>
        <w:rPr>
          <w:rFonts w:hint="eastAsia" w:hAnsi="宋体"/>
        </w:rPr>
        <w:t>　其他法律法规强制性规定。本项目的详细要求见</w:t>
      </w:r>
      <w:r>
        <w:rPr>
          <w:rFonts w:hint="eastAsia" w:hAnsi="宋体"/>
          <w:b/>
          <w:bCs/>
        </w:rPr>
        <w:t>磋商须知前附表</w:t>
      </w:r>
      <w:r>
        <w:rPr>
          <w:rFonts w:hint="eastAsia" w:hAnsi="宋体"/>
        </w:rPr>
        <w:t>。</w:t>
      </w:r>
    </w:p>
    <w:p>
      <w:pPr>
        <w:adjustRightInd w:val="0"/>
        <w:snapToGrid w:val="0"/>
        <w:spacing w:beforeLines="50" w:line="420" w:lineRule="exact"/>
        <w:rPr>
          <w:rFonts w:ascii="宋体" w:hAnsi="宋体"/>
          <w:b/>
          <w:sz w:val="24"/>
        </w:rPr>
      </w:pPr>
      <w:r>
        <w:rPr>
          <w:rFonts w:hint="eastAsia" w:ascii="宋体" w:hAnsi="宋体"/>
          <w:b/>
          <w:sz w:val="24"/>
        </w:rPr>
        <w:t>二、磋商文件</w:t>
      </w:r>
    </w:p>
    <w:p>
      <w:pPr>
        <w:adjustRightInd w:val="0"/>
        <w:snapToGrid w:val="0"/>
        <w:spacing w:line="420" w:lineRule="exact"/>
        <w:rPr>
          <w:rFonts w:ascii="宋体" w:hAnsi="宋体"/>
          <w:b/>
          <w:bCs/>
          <w:szCs w:val="21"/>
        </w:rPr>
      </w:pPr>
      <w:r>
        <w:rPr>
          <w:rFonts w:hint="eastAsia" w:ascii="宋体" w:hAnsi="宋体"/>
          <w:b/>
          <w:bCs/>
          <w:szCs w:val="21"/>
        </w:rPr>
        <w:t>10．磋商文件的组成</w:t>
      </w:r>
    </w:p>
    <w:p>
      <w:pPr>
        <w:pStyle w:val="30"/>
        <w:adjustRightInd w:val="0"/>
        <w:snapToGrid w:val="0"/>
        <w:spacing w:line="420" w:lineRule="exact"/>
        <w:ind w:firstLine="420" w:firstLineChars="200"/>
        <w:rPr>
          <w:rFonts w:hAnsi="宋体"/>
        </w:rPr>
      </w:pPr>
      <w:r>
        <w:rPr>
          <w:rFonts w:hint="eastAsia" w:hAnsi="宋体"/>
        </w:rPr>
        <w:t>10.1 磋商文件由下列文件组成：</w:t>
      </w:r>
    </w:p>
    <w:p>
      <w:pPr>
        <w:pStyle w:val="30"/>
        <w:adjustRightInd w:val="0"/>
        <w:snapToGrid w:val="0"/>
        <w:spacing w:line="420" w:lineRule="exact"/>
        <w:ind w:firstLine="420" w:firstLineChars="200"/>
        <w:rPr>
          <w:rFonts w:hAnsi="宋体"/>
        </w:rPr>
      </w:pPr>
      <w:r>
        <w:rPr>
          <w:rFonts w:hint="eastAsia" w:hAnsi="宋体"/>
        </w:rPr>
        <w:t>第一章 磋商邀请</w:t>
      </w:r>
    </w:p>
    <w:p>
      <w:pPr>
        <w:pStyle w:val="30"/>
        <w:adjustRightInd w:val="0"/>
        <w:snapToGrid w:val="0"/>
        <w:spacing w:line="420" w:lineRule="exact"/>
        <w:ind w:firstLine="420" w:firstLineChars="200"/>
        <w:rPr>
          <w:rFonts w:hAnsi="宋体"/>
        </w:rPr>
      </w:pPr>
      <w:r>
        <w:rPr>
          <w:rFonts w:hint="eastAsia" w:hAnsi="宋体"/>
        </w:rPr>
        <w:t>第二章 磋商须知</w:t>
      </w:r>
    </w:p>
    <w:p>
      <w:pPr>
        <w:pStyle w:val="30"/>
        <w:adjustRightInd w:val="0"/>
        <w:snapToGrid w:val="0"/>
        <w:spacing w:line="420" w:lineRule="exact"/>
        <w:ind w:firstLine="420" w:firstLineChars="200"/>
        <w:rPr>
          <w:rFonts w:hAnsi="宋体"/>
        </w:rPr>
      </w:pPr>
      <w:r>
        <w:rPr>
          <w:rFonts w:hint="eastAsia" w:hAnsi="宋体"/>
        </w:rPr>
        <w:t>第三章 采购合同格式条款</w:t>
      </w:r>
    </w:p>
    <w:p>
      <w:pPr>
        <w:pStyle w:val="30"/>
        <w:adjustRightInd w:val="0"/>
        <w:snapToGrid w:val="0"/>
        <w:spacing w:line="420" w:lineRule="exact"/>
        <w:ind w:firstLine="420" w:firstLineChars="200"/>
        <w:rPr>
          <w:rFonts w:hAnsi="宋体"/>
        </w:rPr>
      </w:pPr>
      <w:r>
        <w:rPr>
          <w:rFonts w:hint="eastAsia" w:hAnsi="宋体"/>
        </w:rPr>
        <w:t>第四章 采购需求</w:t>
      </w:r>
    </w:p>
    <w:p>
      <w:pPr>
        <w:pStyle w:val="30"/>
        <w:adjustRightInd w:val="0"/>
        <w:snapToGrid w:val="0"/>
        <w:spacing w:line="420" w:lineRule="exact"/>
        <w:ind w:firstLine="420" w:firstLineChars="200"/>
        <w:rPr>
          <w:rFonts w:hAnsi="宋体"/>
        </w:rPr>
      </w:pPr>
      <w:r>
        <w:rPr>
          <w:rFonts w:hint="eastAsia" w:hAnsi="宋体"/>
        </w:rPr>
        <w:t>第五章 响应文件组成</w:t>
      </w:r>
    </w:p>
    <w:p>
      <w:pPr>
        <w:pStyle w:val="30"/>
        <w:adjustRightInd w:val="0"/>
        <w:snapToGrid w:val="0"/>
        <w:spacing w:line="420" w:lineRule="exact"/>
        <w:ind w:firstLine="420" w:firstLineChars="200"/>
        <w:rPr>
          <w:rFonts w:hAnsi="宋体" w:cs="宋体"/>
          <w:kern w:val="0"/>
        </w:rPr>
      </w:pPr>
      <w:r>
        <w:rPr>
          <w:rFonts w:hint="eastAsia" w:hAnsi="宋体"/>
        </w:rPr>
        <w:t>10.2</w:t>
      </w:r>
      <w:r>
        <w:rPr>
          <w:rFonts w:hint="eastAsia" w:hAnsi="宋体" w:cs="宋体"/>
          <w:kern w:val="0"/>
        </w:rPr>
        <w:t>磋商小组根据与供应商磋商情况可能实质性变动的内容，包括采购需求中的技术、服务要求以及合同条款，</w:t>
      </w:r>
      <w:r>
        <w:rPr>
          <w:rFonts w:hint="eastAsia" w:hAnsi="宋体"/>
        </w:rPr>
        <w:t>在</w:t>
      </w:r>
      <w:r>
        <w:rPr>
          <w:rFonts w:hint="eastAsia" w:hAnsi="宋体"/>
          <w:b/>
        </w:rPr>
        <w:t>磋商须知前附表</w:t>
      </w:r>
      <w:r>
        <w:rPr>
          <w:rFonts w:hint="eastAsia" w:hAnsi="宋体"/>
        </w:rPr>
        <w:t>中明确。</w:t>
      </w:r>
    </w:p>
    <w:p>
      <w:pPr>
        <w:adjustRightInd w:val="0"/>
        <w:snapToGrid w:val="0"/>
        <w:spacing w:line="420" w:lineRule="exact"/>
        <w:ind w:firstLine="420" w:firstLineChars="200"/>
        <w:rPr>
          <w:rFonts w:ascii="宋体" w:hAnsi="宋体"/>
          <w:szCs w:val="21"/>
        </w:rPr>
      </w:pPr>
      <w:r>
        <w:rPr>
          <w:rFonts w:hint="eastAsia" w:ascii="宋体" w:hAnsi="宋体"/>
          <w:szCs w:val="21"/>
        </w:rPr>
        <w:t>10.3供应商应仔细阅读</w:t>
      </w:r>
      <w:r>
        <w:rPr>
          <w:rFonts w:hint="eastAsia" w:ascii="宋体" w:hAnsi="宋体"/>
          <w:bCs/>
          <w:szCs w:val="21"/>
        </w:rPr>
        <w:t>磋商</w:t>
      </w:r>
      <w:r>
        <w:rPr>
          <w:rFonts w:hint="eastAsia" w:ascii="宋体" w:hAnsi="宋体"/>
          <w:szCs w:val="21"/>
        </w:rPr>
        <w:t>文件的全部内容，按照</w:t>
      </w:r>
      <w:r>
        <w:rPr>
          <w:rFonts w:hint="eastAsia" w:ascii="宋体" w:hAnsi="宋体"/>
          <w:bCs/>
          <w:szCs w:val="21"/>
        </w:rPr>
        <w:t>磋商</w:t>
      </w:r>
      <w:r>
        <w:rPr>
          <w:rFonts w:hint="eastAsia" w:ascii="宋体" w:hAnsi="宋体"/>
          <w:szCs w:val="21"/>
        </w:rPr>
        <w:t>文件要求编制响应文件。任何对</w:t>
      </w:r>
      <w:r>
        <w:rPr>
          <w:rFonts w:hint="eastAsia" w:ascii="宋体" w:hAnsi="宋体"/>
          <w:bCs/>
          <w:szCs w:val="21"/>
        </w:rPr>
        <w:t>磋商</w:t>
      </w:r>
      <w:r>
        <w:rPr>
          <w:rFonts w:hint="eastAsia" w:ascii="宋体" w:hAnsi="宋体"/>
          <w:szCs w:val="21"/>
        </w:rPr>
        <w:t>文件的忽略或误解不能作为响应文件存在缺陷或瑕疵的理由，其风险由供应商承担。</w:t>
      </w:r>
    </w:p>
    <w:p>
      <w:pPr>
        <w:adjustRightInd w:val="0"/>
        <w:snapToGrid w:val="0"/>
        <w:spacing w:line="420" w:lineRule="exact"/>
        <w:rPr>
          <w:rFonts w:ascii="宋体" w:hAnsi="宋体"/>
          <w:szCs w:val="21"/>
        </w:rPr>
      </w:pPr>
      <w:r>
        <w:rPr>
          <w:rFonts w:hint="eastAsia" w:ascii="宋体" w:hAnsi="宋体"/>
          <w:b/>
          <w:szCs w:val="21"/>
        </w:rPr>
        <w:t>11.</w:t>
      </w:r>
      <w:r>
        <w:rPr>
          <w:rFonts w:hint="eastAsia" w:ascii="宋体" w:hAnsi="宋体" w:cs="宋体"/>
          <w:b/>
          <w:kern w:val="0"/>
          <w:szCs w:val="21"/>
        </w:rPr>
        <w:t>提交首次响应文件</w:t>
      </w:r>
      <w:r>
        <w:rPr>
          <w:rFonts w:hint="eastAsia" w:ascii="宋体" w:hAnsi="宋体"/>
          <w:b/>
          <w:szCs w:val="21"/>
        </w:rPr>
        <w:t>的</w:t>
      </w:r>
      <w:r>
        <w:rPr>
          <w:rFonts w:hint="eastAsia" w:ascii="宋体" w:hAnsi="宋体" w:cs="宋体"/>
          <w:b/>
          <w:kern w:val="0"/>
          <w:szCs w:val="21"/>
        </w:rPr>
        <w:t>截止</w:t>
      </w:r>
      <w:r>
        <w:rPr>
          <w:rFonts w:hint="eastAsia" w:ascii="宋体" w:hAnsi="宋体"/>
          <w:b/>
          <w:szCs w:val="21"/>
        </w:rPr>
        <w:t>时间</w:t>
      </w:r>
    </w:p>
    <w:p>
      <w:pPr>
        <w:pStyle w:val="30"/>
        <w:adjustRightInd w:val="0"/>
        <w:snapToGrid w:val="0"/>
        <w:spacing w:line="420" w:lineRule="exact"/>
        <w:ind w:firstLine="420" w:firstLineChars="200"/>
        <w:rPr>
          <w:rFonts w:hAnsi="宋体"/>
        </w:rPr>
      </w:pPr>
      <w:r>
        <w:rPr>
          <w:rFonts w:hint="eastAsia" w:hAnsi="宋体"/>
        </w:rPr>
        <w:t>11.1</w:t>
      </w:r>
      <w:r>
        <w:rPr>
          <w:rFonts w:hint="eastAsia" w:hAnsi="宋体" w:cs="宋体"/>
          <w:kern w:val="0"/>
        </w:rPr>
        <w:t>供应商提交首次响应文件截止</w:t>
      </w:r>
      <w:r>
        <w:rPr>
          <w:rFonts w:hint="eastAsia" w:hAnsi="宋体"/>
        </w:rPr>
        <w:t>时间见</w:t>
      </w:r>
      <w:r>
        <w:rPr>
          <w:rFonts w:hint="eastAsia" w:hAnsi="宋体"/>
          <w:b/>
        </w:rPr>
        <w:t>磋商须知前附表</w:t>
      </w:r>
      <w:r>
        <w:rPr>
          <w:rFonts w:hint="eastAsia" w:hAnsi="宋体"/>
        </w:rPr>
        <w:t>。</w:t>
      </w:r>
    </w:p>
    <w:p>
      <w:pPr>
        <w:adjustRightInd w:val="0"/>
        <w:snapToGrid w:val="0"/>
        <w:spacing w:line="420" w:lineRule="exact"/>
        <w:rPr>
          <w:rFonts w:ascii="宋体" w:hAnsi="宋体"/>
          <w:b/>
          <w:bCs/>
          <w:szCs w:val="21"/>
        </w:rPr>
      </w:pPr>
      <w:r>
        <w:rPr>
          <w:rFonts w:hint="eastAsia" w:ascii="宋体" w:hAnsi="宋体"/>
          <w:b/>
          <w:bCs/>
          <w:szCs w:val="21"/>
        </w:rPr>
        <w:t>12.磋商文件的澄清</w:t>
      </w:r>
      <w:r>
        <w:rPr>
          <w:rFonts w:hint="eastAsia" w:ascii="宋体" w:hAnsi="宋体"/>
          <w:b/>
          <w:kern w:val="0"/>
          <w:szCs w:val="21"/>
          <w:lang w:val="zh-CN"/>
        </w:rPr>
        <w:t>或者</w:t>
      </w:r>
      <w:r>
        <w:rPr>
          <w:rFonts w:hint="eastAsia" w:ascii="宋体" w:hAnsi="宋体"/>
          <w:b/>
          <w:bCs/>
          <w:szCs w:val="21"/>
        </w:rPr>
        <w:t>修改</w:t>
      </w:r>
    </w:p>
    <w:p>
      <w:pPr>
        <w:adjustRightInd w:val="0"/>
        <w:snapToGrid w:val="0"/>
        <w:spacing w:line="420" w:lineRule="exact"/>
        <w:ind w:firstLine="420" w:firstLineChars="200"/>
        <w:rPr>
          <w:rFonts w:ascii="宋体" w:hAnsi="宋体" w:cs="宋体"/>
          <w:kern w:val="0"/>
          <w:szCs w:val="21"/>
        </w:rPr>
      </w:pPr>
      <w:r>
        <w:rPr>
          <w:rFonts w:hint="eastAsia" w:ascii="宋体" w:hAnsi="宋体"/>
          <w:szCs w:val="21"/>
        </w:rPr>
        <w:t>12.1在</w:t>
      </w:r>
      <w:r>
        <w:rPr>
          <w:rFonts w:hint="eastAsia" w:ascii="宋体" w:hAnsi="宋体" w:cs="宋体"/>
          <w:kern w:val="0"/>
          <w:szCs w:val="21"/>
        </w:rPr>
        <w:t xml:space="preserve">提交首次响应文件截止之日前，采购人、采购代理机构可以对已发出的磋商文件进行必要的澄清或者修改。 </w:t>
      </w:r>
    </w:p>
    <w:p>
      <w:pPr>
        <w:tabs>
          <w:tab w:val="left" w:pos="7665"/>
        </w:tabs>
        <w:spacing w:line="420" w:lineRule="exact"/>
        <w:ind w:firstLine="525" w:firstLineChars="250"/>
        <w:rPr>
          <w:rFonts w:ascii="宋体" w:hAnsi="宋体" w:cs="宋体"/>
          <w:kern w:val="0"/>
          <w:szCs w:val="21"/>
        </w:rPr>
      </w:pPr>
      <w:r>
        <w:rPr>
          <w:rFonts w:hint="eastAsia" w:ascii="宋体" w:hAnsi="宋体"/>
          <w:szCs w:val="21"/>
        </w:rPr>
        <w:t>12.2</w:t>
      </w:r>
      <w:r>
        <w:rPr>
          <w:rFonts w:hint="eastAsia" w:ascii="宋体" w:hAnsi="宋体" w:cs="宋体"/>
          <w:kern w:val="0"/>
          <w:szCs w:val="21"/>
        </w:rPr>
        <w:t>澄清或者修改的内容可能影响响应文件编制的，采购人、采购代理机构应当在提交首次响应文件截止之日5日前，以书面形式、电子邮件、网站披露等其中至少一种方式将澄清或者修改的内容通知所有报名的供应商（需要纸制书面通知的供应商请自行到代理公司领取），不足</w:t>
      </w:r>
      <w:r>
        <w:rPr>
          <w:rFonts w:ascii="宋体" w:hAnsi="宋体" w:cs="宋体"/>
          <w:kern w:val="0"/>
          <w:szCs w:val="21"/>
        </w:rPr>
        <w:t>5</w:t>
      </w:r>
      <w:r>
        <w:rPr>
          <w:rFonts w:hint="eastAsia" w:ascii="宋体" w:hAnsi="宋体" w:cs="宋体"/>
          <w:kern w:val="0"/>
          <w:szCs w:val="21"/>
        </w:rPr>
        <w:t>日的，采购人、采购代理机构应当顺延提交首次响应文件截止时间。磋商开始后，除磋商小组要求提供的以外，不接受供应商及与供应商有关的第三方递交的材料。</w:t>
      </w:r>
    </w:p>
    <w:p>
      <w:pPr>
        <w:pStyle w:val="30"/>
        <w:adjustRightInd w:val="0"/>
        <w:snapToGrid w:val="0"/>
        <w:spacing w:line="420" w:lineRule="exact"/>
        <w:ind w:firstLine="420" w:firstLineChars="200"/>
        <w:rPr>
          <w:rFonts w:hAnsi="宋体"/>
        </w:rPr>
      </w:pPr>
      <w:r>
        <w:rPr>
          <w:rFonts w:hint="eastAsia" w:hAnsi="宋体"/>
        </w:rPr>
        <w:t>12.2</w:t>
      </w:r>
      <w:r>
        <w:rPr>
          <w:rFonts w:hint="eastAsia" w:hAnsi="宋体" w:cs="宋体"/>
          <w:kern w:val="0"/>
        </w:rPr>
        <w:t>提交首次响应文件截止时间前对磋商文件澄清或者修改内容，为磋商文件的组成部分。</w:t>
      </w:r>
    </w:p>
    <w:p>
      <w:pPr>
        <w:adjustRightInd w:val="0"/>
        <w:snapToGrid w:val="0"/>
        <w:spacing w:beforeLines="50" w:line="420" w:lineRule="exact"/>
        <w:rPr>
          <w:rFonts w:ascii="宋体" w:hAnsi="宋体"/>
          <w:b/>
          <w:sz w:val="24"/>
        </w:rPr>
      </w:pPr>
      <w:r>
        <w:rPr>
          <w:rFonts w:hint="eastAsia" w:ascii="宋体" w:hAnsi="宋体"/>
          <w:b/>
          <w:sz w:val="24"/>
        </w:rPr>
        <w:t>三、响应文件</w:t>
      </w:r>
    </w:p>
    <w:p>
      <w:pPr>
        <w:adjustRightInd w:val="0"/>
        <w:snapToGrid w:val="0"/>
        <w:spacing w:line="420" w:lineRule="exact"/>
        <w:rPr>
          <w:rFonts w:ascii="宋体" w:hAnsi="宋体"/>
          <w:b/>
          <w:bCs/>
          <w:szCs w:val="21"/>
        </w:rPr>
      </w:pPr>
      <w:r>
        <w:rPr>
          <w:rFonts w:hint="eastAsia" w:ascii="宋体" w:hAnsi="宋体"/>
          <w:b/>
          <w:bCs/>
          <w:szCs w:val="21"/>
        </w:rPr>
        <w:t>13.一般要求</w:t>
      </w:r>
    </w:p>
    <w:p>
      <w:pPr>
        <w:tabs>
          <w:tab w:val="left" w:pos="420"/>
        </w:tabs>
        <w:adjustRightInd w:val="0"/>
        <w:snapToGrid w:val="0"/>
        <w:spacing w:line="420" w:lineRule="exact"/>
        <w:ind w:firstLine="420" w:firstLineChars="200"/>
        <w:rPr>
          <w:rFonts w:ascii="宋体" w:hAnsi="宋体"/>
          <w:b/>
          <w:bCs/>
          <w:szCs w:val="21"/>
        </w:rPr>
      </w:pPr>
      <w:r>
        <w:rPr>
          <w:rFonts w:hint="eastAsia" w:ascii="宋体" w:hAnsi="宋体" w:cs="Courier New"/>
          <w:szCs w:val="21"/>
        </w:rPr>
        <w:t>13.1</w:t>
      </w:r>
      <w:r>
        <w:rPr>
          <w:rFonts w:hint="eastAsia" w:ascii="宋体" w:hAnsi="宋体"/>
          <w:szCs w:val="21"/>
        </w:rPr>
        <w:t>总体要求</w:t>
      </w:r>
    </w:p>
    <w:p>
      <w:pPr>
        <w:pStyle w:val="30"/>
        <w:adjustRightInd w:val="0"/>
        <w:snapToGrid w:val="0"/>
        <w:spacing w:line="420" w:lineRule="exact"/>
        <w:ind w:firstLine="420" w:firstLineChars="200"/>
        <w:rPr>
          <w:rFonts w:hAnsi="宋体"/>
        </w:rPr>
      </w:pPr>
      <w:r>
        <w:rPr>
          <w:rFonts w:hint="eastAsia" w:hAnsi="宋体"/>
        </w:rPr>
        <w:t>参加磋商的供应商应仔细阅读磋商文件的所有内容，按照磋商文件的要求提交响应文件，并保证所提供的全部资料的真实性、有效性和合法性，一经发现有虚假行为的，将取消其参加磋商或成交资格，并承担相应的法律责任。</w:t>
      </w:r>
    </w:p>
    <w:p>
      <w:pPr>
        <w:pStyle w:val="30"/>
        <w:adjustRightInd w:val="0"/>
        <w:snapToGrid w:val="0"/>
        <w:spacing w:line="420" w:lineRule="exact"/>
        <w:ind w:firstLine="420" w:firstLineChars="200"/>
        <w:rPr>
          <w:rFonts w:hAnsi="宋体"/>
        </w:rPr>
      </w:pPr>
      <w:r>
        <w:rPr>
          <w:rFonts w:hint="eastAsia" w:hAnsi="宋体"/>
        </w:rPr>
        <w:t>13.2语言及计量单位</w:t>
      </w:r>
    </w:p>
    <w:p>
      <w:pPr>
        <w:pStyle w:val="30"/>
        <w:adjustRightInd w:val="0"/>
        <w:snapToGrid w:val="0"/>
        <w:spacing w:line="420" w:lineRule="exact"/>
        <w:ind w:firstLine="420" w:firstLineChars="200"/>
        <w:rPr>
          <w:rFonts w:hAnsi="宋体"/>
        </w:rPr>
      </w:pPr>
      <w:r>
        <w:rPr>
          <w:rFonts w:hint="eastAsia" w:hAnsi="宋体"/>
        </w:rPr>
        <w:t>（</w:t>
      </w:r>
      <w:r>
        <w:rPr>
          <w:rFonts w:hAnsi="宋体"/>
        </w:rPr>
        <w:t>1</w:t>
      </w:r>
      <w:r>
        <w:rPr>
          <w:rFonts w:hint="eastAsia" w:hAnsi="宋体"/>
        </w:rPr>
        <w:t>）</w:t>
      </w:r>
      <w:r>
        <w:rPr>
          <w:rFonts w:hAnsi="宋体"/>
        </w:rPr>
        <w:t xml:space="preserve"> </w:t>
      </w:r>
      <w:r>
        <w:rPr>
          <w:rFonts w:hint="eastAsia" w:hAnsi="宋体"/>
        </w:rPr>
        <w:t>响应文件及供应商和采购人、采购代理机构就磋商交换的文件和来往信件，应以中文书写，辅助材料及证明材料以中文说明为准。</w:t>
      </w:r>
    </w:p>
    <w:p>
      <w:pPr>
        <w:pStyle w:val="30"/>
        <w:adjustRightInd w:val="0"/>
        <w:snapToGrid w:val="0"/>
        <w:spacing w:line="420" w:lineRule="exact"/>
        <w:ind w:firstLine="420" w:firstLineChars="200"/>
        <w:rPr>
          <w:rFonts w:hAnsi="宋体"/>
        </w:rPr>
      </w:pPr>
      <w:r>
        <w:rPr>
          <w:rFonts w:hint="eastAsia" w:hAnsi="宋体"/>
        </w:rPr>
        <w:t>（</w:t>
      </w:r>
      <w:r>
        <w:rPr>
          <w:rFonts w:hAnsi="宋体"/>
        </w:rPr>
        <w:t>2</w:t>
      </w:r>
      <w:r>
        <w:rPr>
          <w:rFonts w:hint="eastAsia" w:hAnsi="宋体"/>
        </w:rPr>
        <w:t>）</w:t>
      </w:r>
      <w:r>
        <w:rPr>
          <w:rFonts w:hAnsi="宋体"/>
        </w:rPr>
        <w:t xml:space="preserve"> </w:t>
      </w:r>
      <w:r>
        <w:rPr>
          <w:rFonts w:hint="eastAsia" w:hAnsi="宋体"/>
        </w:rPr>
        <w:t>除在竞争性磋商文件的技术规格中另有规定外，响应文件所使用的计量单位均应使用中华人民共和国法定计量单位。</w:t>
      </w:r>
    </w:p>
    <w:p>
      <w:pPr>
        <w:pStyle w:val="30"/>
        <w:adjustRightInd w:val="0"/>
        <w:snapToGrid w:val="0"/>
        <w:spacing w:line="420" w:lineRule="exact"/>
        <w:rPr>
          <w:rFonts w:hAnsi="宋体"/>
          <w:b/>
        </w:rPr>
      </w:pPr>
      <w:r>
        <w:rPr>
          <w:rFonts w:hint="eastAsia" w:hAnsi="宋体"/>
          <w:b/>
        </w:rPr>
        <w:t>14.响应文件的组成及印制</w:t>
      </w:r>
    </w:p>
    <w:p>
      <w:pPr>
        <w:tabs>
          <w:tab w:val="left" w:pos="7665"/>
        </w:tabs>
        <w:spacing w:line="420" w:lineRule="exact"/>
        <w:ind w:firstLine="420" w:firstLineChars="200"/>
        <w:rPr>
          <w:rFonts w:ascii="宋体" w:hAnsi="宋体"/>
          <w:szCs w:val="21"/>
        </w:rPr>
      </w:pPr>
      <w:r>
        <w:rPr>
          <w:rFonts w:hint="eastAsia" w:ascii="宋体" w:hAnsi="宋体"/>
          <w:szCs w:val="21"/>
        </w:rPr>
        <w:t>14.1</w:t>
      </w:r>
      <w:r>
        <w:rPr>
          <w:rFonts w:ascii="宋体" w:hAnsi="宋体"/>
          <w:szCs w:val="21"/>
        </w:rPr>
        <w:t xml:space="preserve"> </w:t>
      </w:r>
      <w:r>
        <w:rPr>
          <w:rFonts w:hint="eastAsia" w:ascii="宋体" w:hAnsi="宋体"/>
          <w:szCs w:val="21"/>
        </w:rPr>
        <w:t>本项目所有响应文件封面上均需标注“正本”、“副本”字样，注明采购编号、委托代理编号、项目名称和供应商名称。</w:t>
      </w:r>
    </w:p>
    <w:p>
      <w:pPr>
        <w:tabs>
          <w:tab w:val="left" w:pos="7665"/>
        </w:tabs>
        <w:spacing w:line="420" w:lineRule="exact"/>
        <w:ind w:firstLine="420" w:firstLineChars="200"/>
        <w:rPr>
          <w:rFonts w:ascii="宋体" w:hAnsi="宋体"/>
          <w:szCs w:val="21"/>
        </w:rPr>
      </w:pPr>
      <w:r>
        <w:rPr>
          <w:rFonts w:hint="eastAsia" w:ascii="宋体" w:hAnsi="宋体"/>
          <w:szCs w:val="21"/>
        </w:rPr>
        <w:t>14.2</w:t>
      </w:r>
      <w:r>
        <w:rPr>
          <w:rFonts w:ascii="宋体" w:hAnsi="宋体"/>
          <w:szCs w:val="21"/>
        </w:rPr>
        <w:t xml:space="preserve"> </w:t>
      </w:r>
      <w:r>
        <w:rPr>
          <w:rFonts w:hint="eastAsia" w:ascii="宋体" w:hAnsi="宋体"/>
          <w:szCs w:val="21"/>
        </w:rPr>
        <w:t>响应文件正本需用不褪色、不变质的墨水书写或打印，在规定签署盖章处逐一签署或盖章。响应文件副本可用正本的复印件。如有修改错漏处，必须由供应商的法定代表人或其授权代表签字并加盖供应商公章。</w:t>
      </w:r>
    </w:p>
    <w:p>
      <w:pPr>
        <w:spacing w:line="420" w:lineRule="exact"/>
        <w:ind w:firstLine="420" w:firstLineChars="200"/>
        <w:rPr>
          <w:rFonts w:ascii="宋体" w:hAnsi="宋体"/>
          <w:szCs w:val="21"/>
        </w:rPr>
      </w:pPr>
      <w:r>
        <w:rPr>
          <w:rFonts w:hint="eastAsia" w:ascii="宋体" w:hAnsi="宋体"/>
          <w:szCs w:val="21"/>
        </w:rPr>
        <w:t>14.3</w:t>
      </w:r>
      <w:r>
        <w:rPr>
          <w:rFonts w:ascii="宋体" w:hAnsi="宋体"/>
          <w:szCs w:val="21"/>
        </w:rPr>
        <w:t xml:space="preserve"> </w:t>
      </w:r>
      <w:r>
        <w:rPr>
          <w:rFonts w:hint="eastAsia" w:ascii="宋体" w:hAnsi="宋体"/>
          <w:szCs w:val="21"/>
        </w:rPr>
        <w:t>响应文件需逐页编目编码并装订成册。不得使用活页装订，装订应牢固、不易散落。</w:t>
      </w:r>
    </w:p>
    <w:p>
      <w:pPr>
        <w:spacing w:line="420" w:lineRule="exact"/>
        <w:ind w:firstLine="420" w:firstLineChars="200"/>
        <w:rPr>
          <w:rFonts w:ascii="宋体" w:hAnsi="宋体"/>
          <w:szCs w:val="21"/>
        </w:rPr>
      </w:pPr>
      <w:r>
        <w:rPr>
          <w:rFonts w:hint="eastAsia" w:ascii="宋体" w:hAnsi="宋体"/>
          <w:szCs w:val="21"/>
        </w:rPr>
        <w:t>14.4</w:t>
      </w:r>
      <w:r>
        <w:rPr>
          <w:rFonts w:ascii="宋体" w:hAnsi="宋体"/>
          <w:szCs w:val="21"/>
        </w:rPr>
        <w:t xml:space="preserve"> </w:t>
      </w:r>
      <w:r>
        <w:rPr>
          <w:rFonts w:hint="eastAsia" w:ascii="宋体" w:hAnsi="宋体"/>
          <w:szCs w:val="21"/>
        </w:rPr>
        <w:t>响应文件统一用</w:t>
      </w:r>
      <w:r>
        <w:rPr>
          <w:rFonts w:ascii="宋体" w:hAnsi="宋体"/>
          <w:szCs w:val="21"/>
        </w:rPr>
        <w:t>A4</w:t>
      </w:r>
      <w:r>
        <w:rPr>
          <w:rFonts w:hint="eastAsia" w:ascii="宋体" w:hAnsi="宋体"/>
          <w:szCs w:val="21"/>
        </w:rPr>
        <w:t>幅面纸。</w:t>
      </w:r>
    </w:p>
    <w:p>
      <w:pPr>
        <w:spacing w:line="420" w:lineRule="exact"/>
        <w:ind w:firstLine="420" w:firstLineChars="200"/>
        <w:rPr>
          <w:rFonts w:ascii="宋体" w:hAnsi="宋体"/>
          <w:szCs w:val="21"/>
        </w:rPr>
      </w:pPr>
      <w:r>
        <w:rPr>
          <w:rFonts w:hint="eastAsia" w:ascii="宋体" w:hAnsi="宋体"/>
          <w:szCs w:val="21"/>
        </w:rPr>
        <w:t>14.5 供应商应当按竞争性磋商文件中提供的响应文件格式填写，没有格式要求的，自行编制。</w:t>
      </w:r>
    </w:p>
    <w:p>
      <w:pPr>
        <w:adjustRightInd w:val="0"/>
        <w:snapToGrid w:val="0"/>
        <w:spacing w:line="420" w:lineRule="exact"/>
        <w:ind w:firstLine="420" w:firstLineChars="200"/>
        <w:rPr>
          <w:rFonts w:ascii="宋体" w:hAnsi="宋体"/>
          <w:szCs w:val="21"/>
        </w:rPr>
      </w:pPr>
      <w:r>
        <w:rPr>
          <w:rFonts w:hint="eastAsia" w:ascii="宋体" w:hAnsi="宋体"/>
          <w:szCs w:val="21"/>
        </w:rPr>
        <w:t>14.6在磋商过程中，供应商根据</w:t>
      </w:r>
      <w:r>
        <w:rPr>
          <w:rFonts w:hint="eastAsia" w:ascii="宋体" w:hAnsi="宋体" w:cs="宋体"/>
          <w:kern w:val="0"/>
          <w:szCs w:val="21"/>
        </w:rPr>
        <w:t>磋商小组</w:t>
      </w:r>
      <w:r>
        <w:rPr>
          <w:rFonts w:hint="eastAsia" w:ascii="宋体" w:hAnsi="宋体"/>
          <w:bCs/>
          <w:szCs w:val="21"/>
        </w:rPr>
        <w:t>书面形式要求</w:t>
      </w:r>
      <w:r>
        <w:rPr>
          <w:rFonts w:hint="eastAsia" w:ascii="宋体" w:hAnsi="宋体" w:cs="宋体"/>
          <w:kern w:val="0"/>
          <w:szCs w:val="21"/>
        </w:rPr>
        <w:t>提交的</w:t>
      </w:r>
      <w:r>
        <w:rPr>
          <w:rFonts w:hint="eastAsia" w:ascii="宋体" w:hAnsi="宋体"/>
          <w:szCs w:val="21"/>
        </w:rPr>
        <w:t>最后报价（或者</w:t>
      </w:r>
      <w:r>
        <w:rPr>
          <w:rFonts w:hint="eastAsia" w:ascii="宋体" w:hAnsi="宋体"/>
          <w:bCs/>
          <w:szCs w:val="21"/>
        </w:rPr>
        <w:t>重</w:t>
      </w:r>
      <w:r>
        <w:rPr>
          <w:rFonts w:hint="eastAsia" w:ascii="宋体" w:hAnsi="宋体" w:cs="宋体"/>
          <w:kern w:val="0"/>
          <w:szCs w:val="21"/>
        </w:rPr>
        <w:t>新提交的响应文件和</w:t>
      </w:r>
      <w:r>
        <w:rPr>
          <w:rFonts w:hint="eastAsia" w:ascii="宋体" w:hAnsi="宋体"/>
          <w:szCs w:val="21"/>
        </w:rPr>
        <w:t>最后报价）是响应文件的有效组成部分。</w:t>
      </w:r>
    </w:p>
    <w:p>
      <w:pPr>
        <w:adjustRightInd w:val="0"/>
        <w:snapToGrid w:val="0"/>
        <w:spacing w:line="420" w:lineRule="exact"/>
        <w:ind w:firstLine="420" w:firstLineChars="200"/>
        <w:rPr>
          <w:rFonts w:ascii="宋体" w:hAnsi="宋体"/>
          <w:szCs w:val="21"/>
        </w:rPr>
      </w:pPr>
      <w:r>
        <w:rPr>
          <w:rFonts w:hint="eastAsia" w:ascii="宋体" w:hAnsi="宋体"/>
          <w:szCs w:val="21"/>
        </w:rPr>
        <w:t>14.7供应商无论成交与否，其响应文件不予退还。</w:t>
      </w:r>
    </w:p>
    <w:p>
      <w:pPr>
        <w:adjustRightInd w:val="0"/>
        <w:snapToGrid w:val="0"/>
        <w:spacing w:line="420" w:lineRule="exact"/>
        <w:rPr>
          <w:rFonts w:ascii="宋体" w:hAnsi="宋体"/>
          <w:b/>
          <w:bCs/>
          <w:szCs w:val="21"/>
        </w:rPr>
      </w:pPr>
      <w:r>
        <w:rPr>
          <w:rFonts w:hint="eastAsia" w:ascii="宋体" w:hAnsi="宋体"/>
          <w:b/>
          <w:bCs/>
          <w:szCs w:val="21"/>
        </w:rPr>
        <w:t>15.报价</w:t>
      </w:r>
    </w:p>
    <w:p>
      <w:pPr>
        <w:adjustRightInd w:val="0"/>
        <w:snapToGrid w:val="0"/>
        <w:spacing w:line="420" w:lineRule="exact"/>
        <w:ind w:firstLine="420" w:firstLineChars="200"/>
        <w:rPr>
          <w:rFonts w:ascii="宋体" w:hAnsi="宋体"/>
          <w:szCs w:val="21"/>
        </w:rPr>
      </w:pPr>
      <w:r>
        <w:rPr>
          <w:rFonts w:hint="eastAsia" w:ascii="宋体" w:hAnsi="宋体"/>
          <w:szCs w:val="21"/>
        </w:rPr>
        <w:t>15.1供应商应当根据磋商文件要求和范围，以</w:t>
      </w:r>
      <w:r>
        <w:rPr>
          <w:rFonts w:hint="eastAsia" w:ascii="宋体" w:hAnsi="宋体"/>
          <w:bCs/>
          <w:szCs w:val="21"/>
        </w:rPr>
        <w:t>人民币</w:t>
      </w:r>
      <w:r>
        <w:rPr>
          <w:rFonts w:hint="eastAsia" w:ascii="宋体" w:hAnsi="宋体"/>
          <w:szCs w:val="21"/>
        </w:rPr>
        <w:t>报价，以元为单位，保留小数点后两位。</w:t>
      </w:r>
    </w:p>
    <w:p>
      <w:pPr>
        <w:pStyle w:val="155"/>
        <w:adjustRightInd w:val="0"/>
        <w:snapToGrid w:val="0"/>
        <w:spacing w:line="420" w:lineRule="exact"/>
        <w:ind w:firstLine="420" w:firstLineChars="200"/>
        <w:rPr>
          <w:rFonts w:ascii="宋体" w:hAnsi="宋体"/>
        </w:rPr>
      </w:pPr>
      <w:r>
        <w:rPr>
          <w:rFonts w:hint="eastAsia" w:ascii="宋体" w:hAnsi="宋体"/>
        </w:rPr>
        <w:t>15.2供应商应按第五章“响应文件组成格式”填写。</w:t>
      </w:r>
    </w:p>
    <w:p>
      <w:pPr>
        <w:pStyle w:val="30"/>
        <w:adjustRightInd w:val="0"/>
        <w:snapToGrid w:val="0"/>
        <w:spacing w:line="420" w:lineRule="exact"/>
        <w:ind w:firstLine="420" w:firstLineChars="200"/>
        <w:rPr>
          <w:rFonts w:hAnsi="宋体"/>
        </w:rPr>
      </w:pPr>
      <w:r>
        <w:rPr>
          <w:rFonts w:hint="eastAsia" w:hAnsi="宋体"/>
        </w:rPr>
        <w:t>15.3响应文件中标明的价格在合同执行过程中是固定不变的，不得以任何理由予以变更。以可变动价格提交的报价将被认为是非实质响应而被拒绝。</w:t>
      </w:r>
    </w:p>
    <w:p>
      <w:pPr>
        <w:pStyle w:val="30"/>
        <w:adjustRightInd w:val="0"/>
        <w:snapToGrid w:val="0"/>
        <w:spacing w:line="420" w:lineRule="exact"/>
        <w:ind w:firstLine="420" w:firstLineChars="200"/>
        <w:rPr>
          <w:rFonts w:hAnsi="宋体"/>
        </w:rPr>
      </w:pPr>
      <w:r>
        <w:rPr>
          <w:rFonts w:hint="eastAsia" w:hAnsi="宋体"/>
        </w:rPr>
        <w:t>15.4</w:t>
      </w:r>
      <w:r>
        <w:rPr>
          <w:rFonts w:hint="eastAsia" w:hAnsi="宋体" w:cs="宋体"/>
          <w:kern w:val="0"/>
          <w:lang w:val="zh-CN"/>
        </w:rPr>
        <w:t>供应商</w:t>
      </w:r>
      <w:r>
        <w:rPr>
          <w:rFonts w:hint="eastAsia" w:hAnsi="宋体"/>
        </w:rPr>
        <w:t>的报价不得超过采购项目预算，采购项目预算或其计算方法见</w:t>
      </w:r>
      <w:r>
        <w:rPr>
          <w:rFonts w:hint="eastAsia" w:hAnsi="宋体"/>
          <w:b/>
        </w:rPr>
        <w:t>磋商须知前附表</w:t>
      </w:r>
      <w:r>
        <w:rPr>
          <w:rFonts w:hint="eastAsia" w:hAnsi="宋体"/>
        </w:rPr>
        <w:t>。</w:t>
      </w:r>
    </w:p>
    <w:p>
      <w:pPr>
        <w:pStyle w:val="30"/>
        <w:adjustRightInd w:val="0"/>
        <w:snapToGrid w:val="0"/>
        <w:spacing w:line="420" w:lineRule="exact"/>
        <w:rPr>
          <w:rFonts w:hAnsi="宋体"/>
          <w:b/>
        </w:rPr>
      </w:pPr>
      <w:r>
        <w:rPr>
          <w:rFonts w:hint="eastAsia" w:hAnsi="宋体"/>
          <w:b/>
        </w:rPr>
        <w:t>16.供应商符合磋商文件规定的证明文件</w:t>
      </w:r>
    </w:p>
    <w:p>
      <w:pPr>
        <w:adjustRightInd w:val="0"/>
        <w:snapToGrid w:val="0"/>
        <w:spacing w:line="420" w:lineRule="exact"/>
        <w:ind w:firstLine="420" w:firstLineChars="200"/>
        <w:jc w:val="left"/>
        <w:rPr>
          <w:rFonts w:ascii="宋体" w:hAnsi="宋体"/>
          <w:szCs w:val="21"/>
        </w:rPr>
      </w:pPr>
      <w:r>
        <w:rPr>
          <w:rFonts w:hint="eastAsia" w:ascii="宋体" w:hAnsi="宋体"/>
          <w:szCs w:val="21"/>
        </w:rPr>
        <w:t>16.1供应商应提交满足本章第3.1款规定的资格条件要求的证明文件，该证明文件作为响应文件的一部分。</w:t>
      </w:r>
    </w:p>
    <w:p>
      <w:pPr>
        <w:adjustRightInd w:val="0"/>
        <w:snapToGrid w:val="0"/>
        <w:spacing w:line="420" w:lineRule="exact"/>
        <w:ind w:firstLine="420" w:firstLineChars="200"/>
        <w:jc w:val="left"/>
        <w:rPr>
          <w:rFonts w:ascii="宋体" w:hAnsi="宋体"/>
          <w:szCs w:val="21"/>
        </w:rPr>
      </w:pPr>
      <w:r>
        <w:rPr>
          <w:rFonts w:hint="eastAsia" w:ascii="宋体" w:hAnsi="宋体"/>
          <w:szCs w:val="21"/>
        </w:rPr>
        <w:t>16.2如果供应商为联合体，则应提交联合体各方资格证明文件、联合体协议。否则，在评审时将其视为无效响应。</w:t>
      </w:r>
    </w:p>
    <w:p>
      <w:pPr>
        <w:adjustRightInd w:val="0"/>
        <w:snapToGrid w:val="0"/>
        <w:spacing w:line="420" w:lineRule="exact"/>
        <w:rPr>
          <w:rFonts w:ascii="宋体" w:hAnsi="宋体"/>
          <w:b/>
          <w:bCs/>
          <w:szCs w:val="21"/>
        </w:rPr>
      </w:pPr>
      <w:r>
        <w:rPr>
          <w:rFonts w:hint="eastAsia" w:ascii="宋体" w:hAnsi="宋体"/>
          <w:b/>
          <w:bCs/>
          <w:szCs w:val="21"/>
        </w:rPr>
        <w:t>17.磋商保证金</w:t>
      </w:r>
    </w:p>
    <w:p>
      <w:pPr>
        <w:pStyle w:val="30"/>
        <w:adjustRightInd w:val="0"/>
        <w:snapToGrid w:val="0"/>
        <w:spacing w:line="420" w:lineRule="exact"/>
        <w:ind w:firstLine="420" w:firstLineChars="200"/>
        <w:rPr>
          <w:rFonts w:hAnsi="宋体"/>
          <w:bCs/>
        </w:rPr>
      </w:pPr>
      <w:r>
        <w:rPr>
          <w:rFonts w:hint="eastAsia" w:hAnsi="宋体"/>
        </w:rPr>
        <w:t>17.1</w:t>
      </w:r>
      <w:r>
        <w:rPr>
          <w:rFonts w:hint="eastAsia" w:hAnsi="宋体"/>
          <w:b/>
        </w:rPr>
        <w:t>磋商须知前附表</w:t>
      </w:r>
      <w:r>
        <w:rPr>
          <w:rFonts w:hint="eastAsia" w:hAnsi="宋体"/>
        </w:rPr>
        <w:t>规定交纳磋商</w:t>
      </w:r>
      <w:r>
        <w:rPr>
          <w:rFonts w:hint="eastAsia" w:hAnsi="宋体"/>
          <w:bCs/>
        </w:rPr>
        <w:t>保证金的</w:t>
      </w:r>
      <w:r>
        <w:rPr>
          <w:rFonts w:hint="eastAsia" w:hAnsi="宋体"/>
        </w:rPr>
        <w:t>，应按</w:t>
      </w:r>
      <w:r>
        <w:rPr>
          <w:rFonts w:hint="eastAsia" w:hAnsi="宋体"/>
          <w:b/>
        </w:rPr>
        <w:t>磋商须知前附表</w:t>
      </w:r>
      <w:r>
        <w:rPr>
          <w:rFonts w:hint="eastAsia" w:hAnsi="宋体"/>
        </w:rPr>
        <w:t>规定的磋商</w:t>
      </w:r>
      <w:r>
        <w:rPr>
          <w:rFonts w:hint="eastAsia" w:hAnsi="宋体"/>
          <w:bCs/>
        </w:rPr>
        <w:t>保证金形式交纳，不得以现金方式交纳</w:t>
      </w:r>
      <w:r>
        <w:rPr>
          <w:rFonts w:hint="eastAsia" w:hAnsi="宋体"/>
        </w:rPr>
        <w:t>，在</w:t>
      </w:r>
      <w:r>
        <w:rPr>
          <w:rFonts w:hint="eastAsia" w:hAnsi="宋体" w:cs="宋体"/>
          <w:kern w:val="0"/>
        </w:rPr>
        <w:t>提交首次响应文件截止时间</w:t>
      </w:r>
      <w:r>
        <w:rPr>
          <w:rFonts w:hint="eastAsia" w:hAnsi="宋体"/>
        </w:rPr>
        <w:t>前，</w:t>
      </w:r>
      <w:r>
        <w:rPr>
          <w:rFonts w:hint="eastAsia" w:hAnsi="宋体"/>
          <w:bCs/>
        </w:rPr>
        <w:t>向采购代理机构交纳磋商保证金</w:t>
      </w:r>
      <w:r>
        <w:rPr>
          <w:rFonts w:hint="eastAsia" w:hAnsi="宋体"/>
        </w:rPr>
        <w:t>。磋商</w:t>
      </w:r>
      <w:r>
        <w:rPr>
          <w:rFonts w:hint="eastAsia" w:hAnsi="宋体"/>
          <w:bCs/>
        </w:rPr>
        <w:t>保证金有效期应当与</w:t>
      </w:r>
      <w:r>
        <w:rPr>
          <w:rFonts w:hint="eastAsia" w:hAnsi="宋体"/>
        </w:rPr>
        <w:t>本章第18.1</w:t>
      </w:r>
      <w:r>
        <w:rPr>
          <w:rFonts w:hint="eastAsia" w:hAnsi="宋体" w:cs="宋体"/>
          <w:kern w:val="0"/>
          <w:lang w:val="zh-CN"/>
        </w:rPr>
        <w:t>款</w:t>
      </w:r>
      <w:r>
        <w:rPr>
          <w:rFonts w:hint="eastAsia" w:hAnsi="宋体"/>
        </w:rPr>
        <w:t>规定的</w:t>
      </w:r>
      <w:r>
        <w:rPr>
          <w:rFonts w:hint="eastAsia" w:hAnsi="宋体"/>
          <w:bCs/>
        </w:rPr>
        <w:t>响应文件有效期一致。</w:t>
      </w:r>
    </w:p>
    <w:p>
      <w:pPr>
        <w:adjustRightInd w:val="0"/>
        <w:snapToGrid w:val="0"/>
        <w:spacing w:line="420" w:lineRule="exact"/>
        <w:ind w:firstLine="420" w:firstLineChars="200"/>
        <w:rPr>
          <w:rFonts w:ascii="宋体" w:hAnsi="宋体"/>
          <w:b/>
          <w:szCs w:val="21"/>
        </w:rPr>
      </w:pPr>
      <w:r>
        <w:rPr>
          <w:rFonts w:hint="eastAsia" w:ascii="宋体" w:hAnsi="宋体"/>
          <w:szCs w:val="21"/>
        </w:rPr>
        <w:t>17.2</w:t>
      </w:r>
      <w:r>
        <w:rPr>
          <w:rFonts w:hint="eastAsia" w:ascii="宋体" w:hAnsi="宋体" w:cs="宋体"/>
          <w:kern w:val="0"/>
          <w:szCs w:val="21"/>
          <w:lang w:val="zh-CN"/>
        </w:rPr>
        <w:t>供应商为联合体的，可以由联合体中的一方或者共同交纳磋商保证金，其交纳的磋商保证金，对联合体各方均具有约束力。</w:t>
      </w:r>
    </w:p>
    <w:p>
      <w:pPr>
        <w:pStyle w:val="30"/>
        <w:adjustRightInd w:val="0"/>
        <w:snapToGrid w:val="0"/>
        <w:spacing w:line="420" w:lineRule="exact"/>
        <w:ind w:firstLine="420" w:firstLineChars="200"/>
        <w:rPr>
          <w:rFonts w:hAnsi="宋体"/>
        </w:rPr>
      </w:pPr>
      <w:r>
        <w:rPr>
          <w:rFonts w:hint="eastAsia" w:hAnsi="宋体"/>
        </w:rPr>
        <w:t>17.3供应商未按照磋商文件要求提交磋商保证金的，响应无效。</w:t>
      </w:r>
    </w:p>
    <w:p>
      <w:pPr>
        <w:pStyle w:val="30"/>
        <w:tabs>
          <w:tab w:val="left" w:pos="6300"/>
        </w:tabs>
        <w:adjustRightInd w:val="0"/>
        <w:snapToGrid w:val="0"/>
        <w:spacing w:line="420" w:lineRule="exact"/>
        <w:ind w:firstLine="420" w:firstLineChars="200"/>
        <w:rPr>
          <w:rFonts w:hAnsi="宋体"/>
        </w:rPr>
      </w:pPr>
      <w:r>
        <w:rPr>
          <w:rFonts w:hint="eastAsia" w:hAnsi="宋体"/>
        </w:rPr>
        <w:t>17.4采购代理机构在成交通知书发出后5个工作日内退还未成交供应商的磋商保证金；在采购合同签定后5个工作日内退还成交供应商的磋商保证金，但因供应商自身原因导致无法及时退还的除外。</w:t>
      </w:r>
    </w:p>
    <w:p>
      <w:pPr>
        <w:pStyle w:val="30"/>
        <w:adjustRightInd w:val="0"/>
        <w:snapToGrid w:val="0"/>
        <w:spacing w:line="420" w:lineRule="exact"/>
        <w:ind w:firstLine="420" w:firstLineChars="200"/>
        <w:rPr>
          <w:rFonts w:hAnsi="宋体"/>
          <w:kern w:val="0"/>
        </w:rPr>
      </w:pPr>
      <w:r>
        <w:rPr>
          <w:rFonts w:hint="eastAsia" w:hAnsi="宋体"/>
        </w:rPr>
        <w:t xml:space="preserve">17.5 </w:t>
      </w:r>
      <w:r>
        <w:rPr>
          <w:rFonts w:hint="eastAsia" w:hAnsi="宋体"/>
          <w:kern w:val="0"/>
        </w:rPr>
        <w:t>有下列情形之一的，磋商保证金不予退还，并上缴本级财政国库：</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（1）供应商在提交首次响应文件截止时间后撤回响应文件的；</w:t>
      </w:r>
    </w:p>
    <w:p>
      <w:pPr>
        <w:widowControl/>
        <w:adjustRightInd w:val="0"/>
        <w:snapToGrid w:val="0"/>
        <w:spacing w:line="420" w:lineRule="exact"/>
        <w:ind w:firstLine="420" w:firstLineChars="200"/>
        <w:jc w:val="left"/>
        <w:rPr>
          <w:rFonts w:ascii="宋体" w:hAnsi="宋体"/>
          <w:kern w:val="0"/>
          <w:szCs w:val="21"/>
        </w:rPr>
      </w:pPr>
      <w:r>
        <w:rPr>
          <w:rFonts w:hint="eastAsia" w:ascii="宋体" w:hAnsi="宋体"/>
          <w:kern w:val="0"/>
          <w:szCs w:val="21"/>
        </w:rPr>
        <w:t>（2）供应商在响应文件中提供虚假资料的；</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kern w:val="0"/>
          <w:szCs w:val="21"/>
        </w:rPr>
        <w:t>（3）</w:t>
      </w:r>
      <w:r>
        <w:rPr>
          <w:rFonts w:hint="eastAsia" w:ascii="宋体" w:hAnsi="宋体"/>
          <w:szCs w:val="21"/>
        </w:rPr>
        <w:t>确定成交结果后，无正当理由放弃成交资格的；</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（4）除因不可抗力或磋商文件认可的情形以外，成交供应商不与采购人签订合同的；</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（5）供应商与采购人、其他供应商或者采购代理机构恶意串通的；</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（6）磋商文件规定的其他情形。</w:t>
      </w:r>
    </w:p>
    <w:p>
      <w:pPr>
        <w:adjustRightInd w:val="0"/>
        <w:snapToGrid w:val="0"/>
        <w:spacing w:line="420" w:lineRule="exact"/>
        <w:rPr>
          <w:rFonts w:ascii="宋体" w:hAnsi="宋体"/>
          <w:b/>
          <w:bCs/>
          <w:szCs w:val="21"/>
        </w:rPr>
      </w:pPr>
      <w:r>
        <w:rPr>
          <w:rFonts w:hint="eastAsia" w:ascii="宋体" w:hAnsi="宋体"/>
          <w:b/>
          <w:bCs/>
          <w:szCs w:val="21"/>
        </w:rPr>
        <w:t>18.</w:t>
      </w:r>
      <w:r>
        <w:rPr>
          <w:rFonts w:hint="eastAsia" w:ascii="宋体" w:hAnsi="宋体"/>
          <w:b/>
          <w:szCs w:val="21"/>
        </w:rPr>
        <w:t>响应文件有效期</w:t>
      </w:r>
    </w:p>
    <w:p>
      <w:pPr>
        <w:adjustRightInd w:val="0"/>
        <w:snapToGrid w:val="0"/>
        <w:spacing w:line="420" w:lineRule="exact"/>
        <w:ind w:firstLine="420" w:firstLineChars="200"/>
        <w:jc w:val="left"/>
        <w:rPr>
          <w:rFonts w:ascii="宋体" w:hAnsi="宋体"/>
          <w:szCs w:val="21"/>
        </w:rPr>
      </w:pPr>
      <w:r>
        <w:rPr>
          <w:rFonts w:hint="eastAsia" w:ascii="宋体" w:hAnsi="宋体"/>
          <w:szCs w:val="21"/>
        </w:rPr>
        <w:t>18.1响应文件有效期见</w:t>
      </w:r>
      <w:r>
        <w:rPr>
          <w:rFonts w:hint="eastAsia" w:ascii="宋体" w:hAnsi="宋体"/>
          <w:b/>
          <w:szCs w:val="21"/>
        </w:rPr>
        <w:t>磋商须知前附表</w:t>
      </w:r>
      <w:r>
        <w:rPr>
          <w:rFonts w:hint="eastAsia" w:ascii="宋体" w:hAnsi="宋体"/>
          <w:szCs w:val="21"/>
        </w:rPr>
        <w:t>，在此期间响应文件对供应商具有法律约束力，</w:t>
      </w:r>
      <w:r>
        <w:rPr>
          <w:rFonts w:hint="eastAsia" w:ascii="宋体" w:hAnsi="宋体" w:cs="Arial"/>
          <w:szCs w:val="21"/>
        </w:rPr>
        <w:t>从</w:t>
      </w:r>
      <w:r>
        <w:rPr>
          <w:rFonts w:hint="eastAsia" w:ascii="宋体" w:hAnsi="宋体" w:cs="宋体"/>
          <w:kern w:val="0"/>
          <w:szCs w:val="21"/>
        </w:rPr>
        <w:t>提交首次响应文件截止时间</w:t>
      </w:r>
      <w:r>
        <w:rPr>
          <w:rFonts w:hint="eastAsia" w:ascii="宋体" w:hAnsi="宋体"/>
          <w:szCs w:val="21"/>
        </w:rPr>
        <w:t>之日</w:t>
      </w:r>
      <w:r>
        <w:rPr>
          <w:rFonts w:hint="eastAsia" w:ascii="宋体" w:hAnsi="宋体" w:cs="Arial"/>
          <w:szCs w:val="21"/>
        </w:rPr>
        <w:t>起计算。</w:t>
      </w:r>
      <w:r>
        <w:rPr>
          <w:rFonts w:hint="eastAsia" w:ascii="宋体" w:hAnsi="宋体"/>
          <w:szCs w:val="21"/>
        </w:rPr>
        <w:t>响应文件有效期不足的将被视为无效响应。</w:t>
      </w:r>
    </w:p>
    <w:p>
      <w:pPr>
        <w:adjustRightInd w:val="0"/>
        <w:snapToGrid w:val="0"/>
        <w:spacing w:line="420" w:lineRule="exact"/>
        <w:rPr>
          <w:rFonts w:ascii="宋体" w:hAnsi="宋体"/>
          <w:b/>
          <w:bCs/>
          <w:szCs w:val="21"/>
        </w:rPr>
      </w:pPr>
      <w:r>
        <w:rPr>
          <w:rFonts w:hint="eastAsia" w:ascii="宋体" w:hAnsi="宋体"/>
          <w:b/>
          <w:bCs/>
          <w:szCs w:val="21"/>
        </w:rPr>
        <w:t>19.响应文件的签署及规定</w:t>
      </w:r>
    </w:p>
    <w:p>
      <w:pPr>
        <w:pStyle w:val="30"/>
        <w:adjustRightInd w:val="0"/>
        <w:snapToGrid w:val="0"/>
        <w:spacing w:line="420" w:lineRule="exact"/>
        <w:ind w:firstLine="420" w:firstLineChars="200"/>
        <w:rPr>
          <w:rFonts w:hAnsi="宋体"/>
        </w:rPr>
      </w:pPr>
      <w:r>
        <w:rPr>
          <w:rFonts w:hint="eastAsia" w:hAnsi="宋体"/>
        </w:rPr>
        <w:t>19.1响应文件的正本和副本应装订成册，正本一份，副本份数见</w:t>
      </w:r>
      <w:r>
        <w:rPr>
          <w:rFonts w:hint="eastAsia" w:hAnsi="宋体"/>
          <w:b/>
        </w:rPr>
        <w:t>磋商须知前附表</w:t>
      </w:r>
      <w:r>
        <w:rPr>
          <w:rFonts w:hint="eastAsia" w:hAnsi="宋体"/>
        </w:rPr>
        <w:t>。正本和副本的封面上应标记“正本”或“副本”的字样，当正本和副本有差异时，以正本为准。</w:t>
      </w:r>
    </w:p>
    <w:p>
      <w:pPr>
        <w:pStyle w:val="30"/>
        <w:adjustRightInd w:val="0"/>
        <w:snapToGrid w:val="0"/>
        <w:spacing w:line="420" w:lineRule="exact"/>
        <w:ind w:firstLine="420" w:firstLineChars="200"/>
        <w:rPr>
          <w:rFonts w:hAnsi="宋体"/>
        </w:rPr>
      </w:pPr>
      <w:r>
        <w:rPr>
          <w:rFonts w:hint="eastAsia" w:hAnsi="宋体"/>
        </w:rPr>
        <w:t>19.2 响应文件正本和副本应按磋商文件要求签章处盖单位章和由法定代表人或其委托代理人签字；任何加行、涂改、增删，应有法定代表人或其委托代理人在旁边签字。否则，将导致响应文件无效。</w:t>
      </w:r>
    </w:p>
    <w:p>
      <w:pPr>
        <w:pStyle w:val="30"/>
        <w:adjustRightInd w:val="0"/>
        <w:snapToGrid w:val="0"/>
        <w:spacing w:line="420" w:lineRule="exact"/>
        <w:ind w:firstLine="420" w:firstLineChars="200"/>
        <w:rPr>
          <w:rFonts w:hAnsi="宋体"/>
        </w:rPr>
      </w:pPr>
      <w:r>
        <w:rPr>
          <w:rFonts w:hint="eastAsia" w:hAnsi="宋体"/>
        </w:rPr>
        <w:t>19.3 在磋商过程中，供应商按磋商文件规定和磋商小组要求</w:t>
      </w:r>
      <w:r>
        <w:rPr>
          <w:rFonts w:hint="eastAsia" w:hAnsi="宋体" w:cs="宋体"/>
          <w:kern w:val="0"/>
        </w:rPr>
        <w:t>提交的</w:t>
      </w:r>
      <w:r>
        <w:rPr>
          <w:rFonts w:hint="eastAsia" w:hAnsi="宋体"/>
        </w:rPr>
        <w:t>最后报价（或者</w:t>
      </w:r>
      <w:r>
        <w:rPr>
          <w:rFonts w:hint="eastAsia" w:hAnsi="宋体"/>
          <w:bCs/>
        </w:rPr>
        <w:t>重</w:t>
      </w:r>
      <w:r>
        <w:rPr>
          <w:rFonts w:hint="eastAsia" w:hAnsi="宋体" w:cs="宋体"/>
          <w:kern w:val="0"/>
        </w:rPr>
        <w:t>新提交的响应文件和</w:t>
      </w:r>
      <w:r>
        <w:rPr>
          <w:rFonts w:hint="eastAsia" w:hAnsi="宋体"/>
        </w:rPr>
        <w:t>最后报价），一式两份，可打印或用不退色墨水书写，但需经法定代表人或其委托代理人签字，</w:t>
      </w:r>
      <w:r>
        <w:rPr>
          <w:rFonts w:hint="eastAsia" w:hAnsi="宋体" w:cs="宋体"/>
          <w:kern w:val="0"/>
        </w:rPr>
        <w:t>或者加盖供应商单位章</w:t>
      </w:r>
      <w:r>
        <w:rPr>
          <w:rFonts w:hint="eastAsia" w:hAnsi="宋体"/>
        </w:rPr>
        <w:t>。</w:t>
      </w:r>
    </w:p>
    <w:p>
      <w:pPr>
        <w:adjustRightInd w:val="0"/>
        <w:snapToGrid w:val="0"/>
        <w:spacing w:beforeLines="50" w:line="420" w:lineRule="exact"/>
        <w:rPr>
          <w:rFonts w:ascii="宋体" w:hAnsi="宋体"/>
          <w:b/>
          <w:sz w:val="24"/>
        </w:rPr>
      </w:pPr>
      <w:r>
        <w:rPr>
          <w:rFonts w:hint="eastAsia" w:ascii="宋体" w:hAnsi="宋体"/>
          <w:b/>
          <w:sz w:val="24"/>
        </w:rPr>
        <w:t>四、响应文件的递交</w:t>
      </w:r>
    </w:p>
    <w:p>
      <w:pPr>
        <w:adjustRightInd w:val="0"/>
        <w:snapToGrid w:val="0"/>
        <w:spacing w:line="420" w:lineRule="exact"/>
        <w:rPr>
          <w:rFonts w:ascii="宋体" w:hAnsi="宋体"/>
          <w:b/>
          <w:bCs/>
          <w:szCs w:val="21"/>
        </w:rPr>
      </w:pPr>
      <w:r>
        <w:rPr>
          <w:rFonts w:hint="eastAsia" w:ascii="宋体" w:hAnsi="宋体"/>
          <w:b/>
          <w:bCs/>
          <w:szCs w:val="21"/>
        </w:rPr>
        <w:t>20.</w:t>
      </w:r>
      <w:r>
        <w:rPr>
          <w:rFonts w:hint="eastAsia" w:ascii="宋体" w:hAnsi="宋体"/>
          <w:b/>
          <w:szCs w:val="21"/>
        </w:rPr>
        <w:t>响应文件</w:t>
      </w:r>
      <w:r>
        <w:rPr>
          <w:rFonts w:hint="eastAsia" w:ascii="宋体" w:hAnsi="宋体"/>
          <w:b/>
          <w:bCs/>
          <w:szCs w:val="21"/>
        </w:rPr>
        <w:t>的密封和标记</w:t>
      </w:r>
    </w:p>
    <w:p>
      <w:pPr>
        <w:pStyle w:val="30"/>
        <w:adjustRightInd w:val="0"/>
        <w:snapToGrid w:val="0"/>
        <w:spacing w:line="420" w:lineRule="exact"/>
        <w:ind w:firstLine="420" w:firstLineChars="200"/>
        <w:rPr>
          <w:rFonts w:hAnsi="宋体"/>
        </w:rPr>
      </w:pPr>
      <w:r>
        <w:rPr>
          <w:rFonts w:hint="eastAsia" w:hAnsi="宋体"/>
        </w:rPr>
        <w:t>20.1响应文件应密封包装，加贴封条，并在封套的封口处盖供应商单位章或者由法定代表人或其委托代理人签字。</w:t>
      </w:r>
    </w:p>
    <w:p>
      <w:pPr>
        <w:adjustRightInd w:val="0"/>
        <w:snapToGrid w:val="0"/>
        <w:spacing w:line="420" w:lineRule="exact"/>
        <w:ind w:firstLine="420" w:firstLineChars="200"/>
        <w:jc w:val="left"/>
        <w:rPr>
          <w:rFonts w:ascii="宋体" w:hAnsi="宋体"/>
          <w:szCs w:val="21"/>
        </w:rPr>
      </w:pPr>
      <w:r>
        <w:rPr>
          <w:rFonts w:hint="eastAsia" w:ascii="宋体" w:hAnsi="宋体"/>
          <w:szCs w:val="21"/>
        </w:rPr>
        <w:t>20.2响应文件封套上应写明的内容见</w:t>
      </w:r>
      <w:r>
        <w:rPr>
          <w:rFonts w:hint="eastAsia" w:ascii="宋体" w:hAnsi="宋体"/>
          <w:b/>
          <w:szCs w:val="21"/>
        </w:rPr>
        <w:t>磋商须知前附表。</w:t>
      </w:r>
    </w:p>
    <w:p>
      <w:pPr>
        <w:adjustRightInd w:val="0"/>
        <w:snapToGrid w:val="0"/>
        <w:spacing w:line="420" w:lineRule="exact"/>
        <w:ind w:firstLine="420" w:firstLineChars="200"/>
        <w:jc w:val="left"/>
        <w:rPr>
          <w:rFonts w:ascii="宋体" w:hAnsi="宋体"/>
          <w:szCs w:val="21"/>
        </w:rPr>
      </w:pPr>
      <w:r>
        <w:rPr>
          <w:rFonts w:hint="eastAsia" w:ascii="宋体" w:hAnsi="宋体"/>
          <w:szCs w:val="21"/>
        </w:rPr>
        <w:t>20.3响应文件如果未按上述规定密封和加写标记，采购人或采购代理机构将拒绝接收。</w:t>
      </w:r>
    </w:p>
    <w:p>
      <w:pPr>
        <w:adjustRightInd w:val="0"/>
        <w:snapToGrid w:val="0"/>
        <w:spacing w:line="420" w:lineRule="exact"/>
        <w:rPr>
          <w:rFonts w:ascii="宋体" w:hAnsi="宋体"/>
          <w:b/>
          <w:bCs/>
          <w:szCs w:val="21"/>
        </w:rPr>
      </w:pPr>
      <w:r>
        <w:rPr>
          <w:rFonts w:hint="eastAsia" w:ascii="宋体" w:hAnsi="宋体"/>
          <w:b/>
          <w:bCs/>
          <w:szCs w:val="21"/>
        </w:rPr>
        <w:t>21.响应文件的</w:t>
      </w:r>
      <w:r>
        <w:rPr>
          <w:rFonts w:hint="eastAsia" w:ascii="宋体" w:hAnsi="宋体" w:cs="宋体"/>
          <w:b/>
          <w:kern w:val="0"/>
          <w:szCs w:val="21"/>
          <w:lang w:val="zh-CN"/>
        </w:rPr>
        <w:t>补充、修改或者撤回</w:t>
      </w:r>
    </w:p>
    <w:p>
      <w:pPr>
        <w:pStyle w:val="30"/>
        <w:adjustRightInd w:val="0"/>
        <w:snapToGrid w:val="0"/>
        <w:spacing w:line="420" w:lineRule="exact"/>
        <w:ind w:firstLine="420" w:firstLineChars="200"/>
        <w:rPr>
          <w:rFonts w:hAnsi="宋体"/>
        </w:rPr>
      </w:pPr>
      <w:r>
        <w:rPr>
          <w:rFonts w:hint="eastAsia" w:hAnsi="宋体"/>
        </w:rPr>
        <w:t>21.1</w:t>
      </w:r>
      <w:r>
        <w:rPr>
          <w:rFonts w:hint="eastAsia" w:hAnsi="宋体" w:cs="宋体"/>
          <w:kern w:val="0"/>
        </w:rPr>
        <w:t>供应商在提交首次响应文件截止时间前，可以对所提交的首次响应文件进行补充、修改或者撤回，并书面通知采购人、采购代理机构。</w:t>
      </w:r>
      <w:r>
        <w:rPr>
          <w:rFonts w:hint="eastAsia" w:hAnsi="宋体"/>
        </w:rPr>
        <w:t>该通知应有供应商法定代表人或其委托代理人签字。</w:t>
      </w:r>
    </w:p>
    <w:p>
      <w:pPr>
        <w:pStyle w:val="30"/>
        <w:adjustRightInd w:val="0"/>
        <w:snapToGrid w:val="0"/>
        <w:spacing w:line="420" w:lineRule="exact"/>
        <w:ind w:firstLine="420" w:firstLineChars="200"/>
        <w:rPr>
          <w:rFonts w:hAnsi="宋体"/>
        </w:rPr>
      </w:pPr>
      <w:r>
        <w:rPr>
          <w:rFonts w:hint="eastAsia" w:hAnsi="宋体"/>
        </w:rPr>
        <w:t>21.2</w:t>
      </w:r>
      <w:r>
        <w:rPr>
          <w:rFonts w:hint="eastAsia" w:hAnsi="宋体" w:cs="宋体"/>
          <w:kern w:val="0"/>
          <w:lang w:val="zh-CN"/>
        </w:rPr>
        <w:t>补充、修改的内容与响应文件不一致时，以补充、修改的内容为准。</w:t>
      </w:r>
    </w:p>
    <w:p>
      <w:pPr>
        <w:adjustRightInd w:val="0"/>
        <w:snapToGrid w:val="0"/>
        <w:spacing w:line="420" w:lineRule="exact"/>
        <w:rPr>
          <w:rFonts w:ascii="宋体" w:hAnsi="宋体"/>
          <w:b/>
          <w:bCs/>
          <w:szCs w:val="21"/>
        </w:rPr>
      </w:pPr>
      <w:r>
        <w:rPr>
          <w:rFonts w:hint="eastAsia" w:ascii="宋体" w:hAnsi="宋体"/>
          <w:b/>
          <w:bCs/>
          <w:szCs w:val="21"/>
        </w:rPr>
        <w:t>22.响应文件的递交与接收</w:t>
      </w:r>
    </w:p>
    <w:p>
      <w:pPr>
        <w:adjustRightInd w:val="0"/>
        <w:snapToGrid w:val="0"/>
        <w:spacing w:line="420" w:lineRule="exact"/>
        <w:ind w:firstLine="420" w:firstLineChars="200"/>
        <w:rPr>
          <w:rFonts w:ascii="宋体" w:hAnsi="宋体"/>
          <w:szCs w:val="21"/>
        </w:rPr>
      </w:pPr>
      <w:r>
        <w:rPr>
          <w:rFonts w:hint="eastAsia" w:ascii="宋体" w:hAnsi="宋体"/>
          <w:szCs w:val="21"/>
        </w:rPr>
        <w:t>22.1 供应商应在</w:t>
      </w:r>
      <w:r>
        <w:rPr>
          <w:rFonts w:hint="eastAsia" w:ascii="宋体" w:hAnsi="宋体" w:cs="宋体"/>
          <w:kern w:val="0"/>
          <w:szCs w:val="21"/>
        </w:rPr>
        <w:t>提交首次响应文件截止时间</w:t>
      </w:r>
      <w:r>
        <w:rPr>
          <w:rFonts w:hint="eastAsia" w:ascii="宋体" w:hAnsi="宋体"/>
          <w:szCs w:val="21"/>
        </w:rPr>
        <w:t>前，将响应文件送</w:t>
      </w:r>
      <w:r>
        <w:rPr>
          <w:rFonts w:hint="eastAsia" w:ascii="宋体" w:hAnsi="宋体" w:cs="Arial"/>
          <w:szCs w:val="21"/>
        </w:rPr>
        <w:t>达</w:t>
      </w:r>
      <w:r>
        <w:rPr>
          <w:rFonts w:hint="eastAsia" w:ascii="宋体" w:hAnsi="宋体"/>
          <w:b/>
          <w:szCs w:val="21"/>
        </w:rPr>
        <w:t>磋商须知前附表</w:t>
      </w:r>
      <w:r>
        <w:rPr>
          <w:rFonts w:hint="eastAsia" w:ascii="宋体" w:hAnsi="宋体"/>
          <w:szCs w:val="21"/>
        </w:rPr>
        <w:t>中指定的地点。</w:t>
      </w:r>
      <w:r>
        <w:rPr>
          <w:rFonts w:hint="eastAsia" w:ascii="宋体" w:hAnsi="宋体" w:cs="宋体"/>
          <w:kern w:val="0"/>
          <w:szCs w:val="21"/>
        </w:rPr>
        <w:t>在截止时间后送达的响应文件，采购人、采购代理机构或者磋商小组应当拒收。</w:t>
      </w:r>
    </w:p>
    <w:p>
      <w:pPr>
        <w:pStyle w:val="30"/>
        <w:adjustRightInd w:val="0"/>
        <w:snapToGrid w:val="0"/>
        <w:spacing w:line="420" w:lineRule="exact"/>
        <w:ind w:firstLine="420" w:firstLineChars="200"/>
        <w:rPr>
          <w:rFonts w:hAnsi="宋体"/>
        </w:rPr>
      </w:pPr>
      <w:r>
        <w:rPr>
          <w:rFonts w:hint="eastAsia" w:hAnsi="宋体"/>
        </w:rPr>
        <w:t>22.2</w:t>
      </w:r>
      <w:r>
        <w:rPr>
          <w:rFonts w:hint="eastAsia" w:hAnsi="宋体" w:cs="宋体"/>
          <w:kern w:val="0"/>
        </w:rPr>
        <w:t>在提交首次响应文件截止时间后，</w:t>
      </w:r>
      <w:r>
        <w:rPr>
          <w:rFonts w:hint="eastAsia" w:hAnsi="宋体"/>
        </w:rPr>
        <w:t>由</w:t>
      </w:r>
      <w:r>
        <w:rPr>
          <w:rFonts w:hint="eastAsia" w:hAnsi="宋体"/>
          <w:bCs/>
        </w:rPr>
        <w:t>供应商代表</w:t>
      </w:r>
      <w:r>
        <w:rPr>
          <w:rFonts w:hint="eastAsia" w:hAnsi="宋体"/>
        </w:rPr>
        <w:t>当场查验</w:t>
      </w:r>
      <w:r>
        <w:rPr>
          <w:rFonts w:hint="eastAsia" w:hAnsi="宋体"/>
          <w:bCs/>
        </w:rPr>
        <w:t>响应文件</w:t>
      </w:r>
      <w:r>
        <w:rPr>
          <w:rFonts w:hint="eastAsia" w:hAnsi="宋体"/>
        </w:rPr>
        <w:t>的密封状况，采购人或</w:t>
      </w:r>
      <w:r>
        <w:rPr>
          <w:rFonts w:hint="eastAsia" w:hAnsi="宋体"/>
          <w:bCs/>
        </w:rPr>
        <w:t>采购代理机构</w:t>
      </w:r>
      <w:r>
        <w:rPr>
          <w:rFonts w:hint="eastAsia" w:hAnsi="宋体"/>
        </w:rPr>
        <w:t>不当场拆封</w:t>
      </w:r>
      <w:r>
        <w:rPr>
          <w:rFonts w:hint="eastAsia" w:hAnsi="宋体"/>
          <w:bCs/>
        </w:rPr>
        <w:t>响应文件</w:t>
      </w:r>
      <w:r>
        <w:rPr>
          <w:rFonts w:hint="eastAsia" w:hAnsi="宋体"/>
        </w:rPr>
        <w:t>。</w:t>
      </w:r>
    </w:p>
    <w:p>
      <w:pPr>
        <w:adjustRightInd w:val="0"/>
        <w:snapToGrid w:val="0"/>
        <w:spacing w:beforeLines="50" w:line="420" w:lineRule="exact"/>
        <w:rPr>
          <w:rFonts w:ascii="宋体" w:hAnsi="宋体"/>
          <w:b/>
          <w:sz w:val="24"/>
        </w:rPr>
      </w:pPr>
      <w:r>
        <w:rPr>
          <w:rFonts w:hint="eastAsia" w:ascii="宋体" w:hAnsi="宋体"/>
          <w:b/>
          <w:sz w:val="24"/>
        </w:rPr>
        <w:t>五、响应文件的磋商与评审</w:t>
      </w:r>
    </w:p>
    <w:p>
      <w:pPr>
        <w:tabs>
          <w:tab w:val="left" w:pos="0"/>
        </w:tabs>
        <w:adjustRightInd w:val="0"/>
        <w:snapToGrid w:val="0"/>
        <w:spacing w:line="420" w:lineRule="exact"/>
        <w:rPr>
          <w:rFonts w:ascii="宋体" w:hAnsi="宋体"/>
          <w:b/>
          <w:bCs/>
          <w:szCs w:val="21"/>
        </w:rPr>
      </w:pPr>
      <w:r>
        <w:rPr>
          <w:rFonts w:hint="eastAsia" w:ascii="宋体" w:hAnsi="宋体"/>
          <w:b/>
          <w:bCs/>
          <w:szCs w:val="21"/>
        </w:rPr>
        <w:t>23.磋商程序</w:t>
      </w:r>
    </w:p>
    <w:p>
      <w:pPr>
        <w:widowControl/>
        <w:adjustRightInd w:val="0"/>
        <w:snapToGrid w:val="0"/>
        <w:spacing w:line="420" w:lineRule="exact"/>
        <w:ind w:firstLine="420"/>
        <w:jc w:val="left"/>
        <w:rPr>
          <w:rFonts w:ascii="宋体" w:hAnsi="宋体"/>
          <w:bCs/>
          <w:szCs w:val="21"/>
        </w:rPr>
      </w:pPr>
      <w:r>
        <w:rPr>
          <w:rFonts w:hint="eastAsia" w:ascii="宋体" w:hAnsi="宋体" w:cs="宋体"/>
          <w:kern w:val="0"/>
          <w:szCs w:val="21"/>
        </w:rPr>
        <w:t>23.1磋商程序：响应文件审查、磋商（包括澄清）、响应文件评审、</w:t>
      </w:r>
      <w:r>
        <w:rPr>
          <w:rFonts w:hint="eastAsia" w:ascii="宋体" w:hAnsi="宋体"/>
          <w:bCs/>
          <w:szCs w:val="21"/>
        </w:rPr>
        <w:t>提出成交供应商。其中，</w:t>
      </w:r>
      <w:r>
        <w:rPr>
          <w:rFonts w:hint="eastAsia" w:ascii="宋体" w:hAnsi="宋体" w:cs="宋体"/>
          <w:kern w:val="0"/>
          <w:szCs w:val="21"/>
        </w:rPr>
        <w:t>磋商按</w:t>
      </w:r>
      <w:r>
        <w:rPr>
          <w:rFonts w:hint="eastAsia" w:ascii="宋体" w:hAnsi="宋体"/>
          <w:szCs w:val="21"/>
        </w:rPr>
        <w:t>本章第28.1</w:t>
      </w:r>
      <w:r>
        <w:rPr>
          <w:rFonts w:hint="eastAsia" w:ascii="宋体" w:hAnsi="宋体" w:cs="宋体"/>
          <w:kern w:val="0"/>
          <w:szCs w:val="21"/>
          <w:lang w:val="zh-CN"/>
        </w:rPr>
        <w:t>款或者</w:t>
      </w:r>
      <w:r>
        <w:rPr>
          <w:rFonts w:hint="eastAsia" w:ascii="宋体" w:hAnsi="宋体"/>
          <w:szCs w:val="21"/>
        </w:rPr>
        <w:t>第28.2</w:t>
      </w:r>
      <w:r>
        <w:rPr>
          <w:rFonts w:hint="eastAsia" w:ascii="宋体" w:hAnsi="宋体" w:cs="宋体"/>
          <w:kern w:val="0"/>
          <w:szCs w:val="21"/>
          <w:lang w:val="zh-CN"/>
        </w:rPr>
        <w:t>款</w:t>
      </w:r>
      <w:r>
        <w:rPr>
          <w:rFonts w:hint="eastAsia" w:ascii="宋体" w:hAnsi="宋体"/>
          <w:szCs w:val="21"/>
        </w:rPr>
        <w:t>情形</w:t>
      </w:r>
      <w:r>
        <w:rPr>
          <w:rFonts w:hint="eastAsia" w:ascii="宋体" w:hAnsi="宋体"/>
          <w:bCs/>
          <w:szCs w:val="21"/>
        </w:rPr>
        <w:t>进行。</w:t>
      </w:r>
    </w:p>
    <w:p>
      <w:pPr>
        <w:widowControl/>
        <w:adjustRightInd w:val="0"/>
        <w:snapToGrid w:val="0"/>
        <w:spacing w:line="420" w:lineRule="exact"/>
        <w:rPr>
          <w:rFonts w:ascii="宋体" w:hAnsi="宋体"/>
          <w:b/>
          <w:szCs w:val="21"/>
        </w:rPr>
      </w:pPr>
      <w:r>
        <w:rPr>
          <w:rFonts w:hint="eastAsia" w:ascii="宋体" w:hAnsi="宋体" w:cs="宋体"/>
          <w:b/>
          <w:kern w:val="0"/>
          <w:szCs w:val="21"/>
        </w:rPr>
        <w:t>24.响应文件审查</w:t>
      </w:r>
      <w:r>
        <w:rPr>
          <w:rFonts w:hint="eastAsia" w:ascii="宋体" w:hAnsi="宋体"/>
          <w:b/>
          <w:szCs w:val="21"/>
        </w:rPr>
        <w:t xml:space="preserve"> </w:t>
      </w:r>
    </w:p>
    <w:p>
      <w:pPr>
        <w:adjustRightInd w:val="0"/>
        <w:snapToGrid w:val="0"/>
        <w:spacing w:line="420" w:lineRule="exact"/>
        <w:ind w:firstLine="420" w:firstLineChars="200"/>
        <w:rPr>
          <w:rFonts w:ascii="宋体" w:hAnsi="宋体"/>
          <w:szCs w:val="21"/>
        </w:rPr>
      </w:pPr>
      <w:r>
        <w:rPr>
          <w:rFonts w:hint="eastAsia" w:ascii="宋体" w:hAnsi="宋体"/>
          <w:szCs w:val="21"/>
        </w:rPr>
        <w:t>24.1 资格性审查：根据本章第3.1项规定的供应商资格条件要求，采购人、采购代理机构对供应商递交的响应文件中的资格证明文件等进行审查，以确定供应商是否具备磋商资格条件。</w:t>
      </w:r>
    </w:p>
    <w:p>
      <w:pPr>
        <w:adjustRightInd w:val="0"/>
        <w:snapToGrid w:val="0"/>
        <w:spacing w:line="420" w:lineRule="exact"/>
        <w:ind w:firstLine="420" w:firstLineChars="200"/>
        <w:rPr>
          <w:rFonts w:ascii="宋体" w:hAnsi="宋体"/>
          <w:szCs w:val="21"/>
        </w:rPr>
      </w:pPr>
      <w:r>
        <w:rPr>
          <w:rFonts w:hint="eastAsia" w:ascii="宋体" w:hAnsi="宋体"/>
          <w:szCs w:val="21"/>
        </w:rPr>
        <w:t>24.2符合性审查：对响应文件（包括首次提交的响应文件、重新提交的响应文件）的有效性、完整性和响应程度进行审查，以确定是否对磋商文件的实质性要求作出响应。</w:t>
      </w:r>
    </w:p>
    <w:p>
      <w:pPr>
        <w:adjustRightInd w:val="0"/>
        <w:snapToGrid w:val="0"/>
        <w:spacing w:line="420" w:lineRule="exact"/>
        <w:ind w:firstLine="420" w:firstLineChars="200"/>
        <w:rPr>
          <w:rFonts w:ascii="宋体" w:hAnsi="宋体"/>
          <w:szCs w:val="21"/>
        </w:rPr>
      </w:pPr>
      <w:r>
        <w:rPr>
          <w:rFonts w:hint="eastAsia" w:ascii="宋体" w:hAnsi="宋体"/>
          <w:szCs w:val="21"/>
        </w:rPr>
        <w:t>24.3响应文件审查结束后，磋商小组所有成员集中与审查合格的单一供应商分别进行磋商，并给予所有参加磋商的供应商平等的磋商机会。供应商应派其法定代表人或委托代理人参加磋商，且须携带身份证或其他与法定代表人或其代理人身份相符的有效证件原件，以备查验。</w:t>
      </w:r>
    </w:p>
    <w:p>
      <w:pPr>
        <w:pStyle w:val="30"/>
        <w:adjustRightInd w:val="0"/>
        <w:snapToGrid w:val="0"/>
        <w:spacing w:line="420" w:lineRule="exact"/>
        <w:rPr>
          <w:rFonts w:hAnsi="宋体" w:cs="宋体"/>
          <w:b/>
          <w:kern w:val="0"/>
        </w:rPr>
      </w:pPr>
      <w:r>
        <w:rPr>
          <w:rFonts w:hint="eastAsia" w:hAnsi="宋体" w:cs="宋体"/>
          <w:b/>
          <w:kern w:val="0"/>
        </w:rPr>
        <w:t>25.实质性响应</w:t>
      </w:r>
    </w:p>
    <w:p>
      <w:pPr>
        <w:pStyle w:val="30"/>
        <w:adjustRightInd w:val="0"/>
        <w:snapToGrid w:val="0"/>
        <w:spacing w:line="420" w:lineRule="exact"/>
        <w:ind w:firstLine="420" w:firstLineChars="200"/>
        <w:rPr>
          <w:rFonts w:hAnsi="宋体" w:cs="Arial"/>
          <w:kern w:val="0"/>
          <w:u w:val="single"/>
        </w:rPr>
      </w:pPr>
      <w:r>
        <w:rPr>
          <w:rFonts w:hint="eastAsia" w:hAnsi="宋体" w:cs="宋体"/>
          <w:kern w:val="0"/>
        </w:rPr>
        <w:t>25.1</w:t>
      </w:r>
      <w:r>
        <w:rPr>
          <w:rFonts w:hint="eastAsia" w:hAnsi="宋体"/>
        </w:rPr>
        <w:t>实质性响应是指响应文件（包括首次响应文件、重新提交的响应文件）与磋商文件中标注“★”号的条款、条件相符，没有偏离。偏离指不满足、或不响应磋商文件的要求。</w:t>
      </w:r>
    </w:p>
    <w:p>
      <w:pPr>
        <w:tabs>
          <w:tab w:val="left" w:pos="0"/>
          <w:tab w:val="left" w:pos="7560"/>
          <w:tab w:val="left" w:pos="7740"/>
          <w:tab w:val="left" w:pos="7920"/>
        </w:tabs>
        <w:adjustRightInd w:val="0"/>
        <w:snapToGrid w:val="0"/>
        <w:spacing w:line="420" w:lineRule="exact"/>
        <w:ind w:firstLine="420" w:firstLineChars="200"/>
        <w:rPr>
          <w:rFonts w:ascii="宋体" w:hAnsi="宋体"/>
          <w:szCs w:val="21"/>
        </w:rPr>
      </w:pPr>
      <w:r>
        <w:rPr>
          <w:rFonts w:hint="eastAsia" w:ascii="宋体" w:hAnsi="宋体"/>
          <w:szCs w:val="21"/>
        </w:rPr>
        <w:t>25.2响应文件是否实质性响应磋商文件要求由磋商小组依据磋商文件规定认定。</w:t>
      </w:r>
      <w:r>
        <w:rPr>
          <w:rFonts w:hint="eastAsia" w:ascii="宋体" w:hAnsi="宋体" w:cs="宋体"/>
          <w:kern w:val="0"/>
          <w:szCs w:val="21"/>
        </w:rPr>
        <w:t>磋商小组</w:t>
      </w:r>
      <w:r>
        <w:rPr>
          <w:rFonts w:hint="eastAsia" w:ascii="宋体" w:hAnsi="宋体"/>
          <w:szCs w:val="21"/>
        </w:rPr>
        <w:t>决定响应文件的响应性只根据响应文件本身的真实无误的内容，而不依据外部的证据。</w:t>
      </w:r>
    </w:p>
    <w:p>
      <w:pPr>
        <w:pStyle w:val="30"/>
        <w:adjustRightInd w:val="0"/>
        <w:snapToGrid w:val="0"/>
        <w:spacing w:line="420" w:lineRule="exact"/>
        <w:rPr>
          <w:rFonts w:hAnsi="宋体" w:cs="宋体"/>
          <w:b/>
          <w:kern w:val="0"/>
        </w:rPr>
      </w:pPr>
      <w:r>
        <w:rPr>
          <w:rFonts w:hint="eastAsia" w:hAnsi="宋体" w:cs="宋体"/>
          <w:b/>
          <w:kern w:val="0"/>
        </w:rPr>
        <w:t>26.无效响应</w:t>
      </w:r>
    </w:p>
    <w:p>
      <w:pPr>
        <w:pStyle w:val="30"/>
        <w:adjustRightInd w:val="0"/>
        <w:snapToGrid w:val="0"/>
        <w:spacing w:line="420" w:lineRule="exact"/>
        <w:ind w:firstLine="411" w:firstLineChars="196"/>
        <w:rPr>
          <w:rFonts w:hAnsi="宋体" w:cs="宋体"/>
          <w:b/>
          <w:kern w:val="0"/>
        </w:rPr>
      </w:pPr>
      <w:r>
        <w:rPr>
          <w:rFonts w:hint="eastAsia" w:hAnsi="宋体" w:cs="宋体"/>
          <w:kern w:val="0"/>
        </w:rPr>
        <w:t>26.1</w:t>
      </w:r>
      <w:r>
        <w:rPr>
          <w:rFonts w:hint="eastAsia" w:hAnsi="宋体"/>
        </w:rPr>
        <w:t>在对资格性和符合性进行审查时，有下列情况之一的，属无效响应且</w:t>
      </w:r>
      <w:r>
        <w:rPr>
          <w:rFonts w:hint="eastAsia" w:hAnsi="宋体" w:cs="宋体"/>
          <w:kern w:val="0"/>
        </w:rPr>
        <w:t>应当告知有关供应商</w:t>
      </w:r>
      <w:r>
        <w:rPr>
          <w:rFonts w:hint="eastAsia" w:hAnsi="宋体"/>
        </w:rPr>
        <w:t>：</w:t>
      </w:r>
    </w:p>
    <w:p>
      <w:pPr>
        <w:adjustRightInd w:val="0"/>
        <w:snapToGrid w:val="0"/>
        <w:spacing w:line="420" w:lineRule="exact"/>
        <w:ind w:firstLine="420" w:firstLineChars="200"/>
        <w:rPr>
          <w:rFonts w:ascii="宋体" w:hAnsi="宋体"/>
          <w:szCs w:val="21"/>
        </w:rPr>
      </w:pPr>
      <w:r>
        <w:rPr>
          <w:rFonts w:hint="eastAsia" w:ascii="宋体" w:hAnsi="宋体"/>
          <w:szCs w:val="21"/>
        </w:rPr>
        <w:t>（1）供应商不具备本章第3.1款规定的供应商资格条件要求，或存在本章第3.3款情形的；</w:t>
      </w:r>
    </w:p>
    <w:p>
      <w:pPr>
        <w:adjustRightInd w:val="0"/>
        <w:snapToGrid w:val="0"/>
        <w:spacing w:line="420" w:lineRule="exact"/>
        <w:ind w:firstLine="420" w:firstLineChars="200"/>
        <w:rPr>
          <w:rFonts w:ascii="宋体" w:hAnsi="宋体"/>
          <w:szCs w:val="21"/>
        </w:rPr>
      </w:pPr>
      <w:r>
        <w:rPr>
          <w:rFonts w:hint="eastAsia" w:ascii="宋体" w:hAnsi="宋体"/>
          <w:szCs w:val="21"/>
        </w:rPr>
        <w:t>（2）联合体不符合本章第3.2款规定的；</w:t>
      </w:r>
    </w:p>
    <w:p>
      <w:pPr>
        <w:adjustRightInd w:val="0"/>
        <w:snapToGrid w:val="0"/>
        <w:spacing w:line="420" w:lineRule="exact"/>
        <w:ind w:firstLine="420" w:firstLineChars="200"/>
        <w:rPr>
          <w:rFonts w:ascii="宋体" w:hAnsi="宋体"/>
          <w:szCs w:val="21"/>
        </w:rPr>
      </w:pPr>
      <w:r>
        <w:rPr>
          <w:rFonts w:hint="eastAsia" w:ascii="宋体" w:hAnsi="宋体"/>
          <w:szCs w:val="21"/>
        </w:rPr>
        <w:t>（3）应交未交磋商保证金或金额不足、磋商保证金缴纳形式不符合磋商文件要求的；</w:t>
      </w:r>
    </w:p>
    <w:p>
      <w:pPr>
        <w:adjustRightInd w:val="0"/>
        <w:snapToGrid w:val="0"/>
        <w:spacing w:line="420" w:lineRule="exact"/>
        <w:ind w:firstLine="420" w:firstLineChars="200"/>
        <w:rPr>
          <w:rFonts w:ascii="宋体" w:hAnsi="宋体"/>
          <w:szCs w:val="21"/>
        </w:rPr>
      </w:pPr>
      <w:r>
        <w:rPr>
          <w:rFonts w:hint="eastAsia" w:ascii="宋体" w:hAnsi="宋体"/>
          <w:szCs w:val="21"/>
        </w:rPr>
        <w:t>（4）响应文件未按照磋商文件要求签署、盖章的；</w:t>
      </w:r>
    </w:p>
    <w:p>
      <w:pPr>
        <w:adjustRightInd w:val="0"/>
        <w:snapToGrid w:val="0"/>
        <w:spacing w:line="420" w:lineRule="exact"/>
        <w:ind w:firstLine="420" w:firstLineChars="200"/>
        <w:rPr>
          <w:rFonts w:ascii="宋体" w:hAnsi="宋体"/>
          <w:szCs w:val="21"/>
        </w:rPr>
      </w:pPr>
      <w:r>
        <w:rPr>
          <w:rFonts w:hint="eastAsia" w:ascii="宋体" w:hAnsi="宋体"/>
          <w:szCs w:val="21"/>
        </w:rPr>
        <w:t>（4）响应文件不满足本章第2</w:t>
      </w:r>
      <w:r>
        <w:rPr>
          <w:rFonts w:ascii="宋体" w:hAnsi="宋体"/>
          <w:szCs w:val="21"/>
        </w:rPr>
        <w:t>5</w:t>
      </w:r>
      <w:r>
        <w:rPr>
          <w:rFonts w:hint="eastAsia" w:ascii="宋体" w:hAnsi="宋体"/>
          <w:szCs w:val="21"/>
        </w:rPr>
        <w:t>.1款规定的实质性要求的；</w:t>
      </w:r>
    </w:p>
    <w:p>
      <w:pPr>
        <w:adjustRightInd w:val="0"/>
        <w:snapToGrid w:val="0"/>
        <w:spacing w:line="420" w:lineRule="exact"/>
        <w:ind w:firstLine="420" w:firstLineChars="200"/>
        <w:rPr>
          <w:rFonts w:ascii="宋体" w:hAnsi="宋体"/>
          <w:szCs w:val="21"/>
        </w:rPr>
      </w:pPr>
      <w:r>
        <w:rPr>
          <w:rFonts w:hint="eastAsia" w:ascii="宋体" w:hAnsi="宋体"/>
          <w:szCs w:val="21"/>
        </w:rPr>
        <w:t>（5）报价超过采购项目预算或最高限价的；</w:t>
      </w:r>
    </w:p>
    <w:p>
      <w:pPr>
        <w:adjustRightInd w:val="0"/>
        <w:snapToGrid w:val="0"/>
        <w:spacing w:line="420" w:lineRule="exact"/>
        <w:ind w:firstLine="420" w:firstLineChars="200"/>
        <w:rPr>
          <w:rFonts w:ascii="宋体" w:hAnsi="宋体"/>
          <w:szCs w:val="21"/>
        </w:rPr>
      </w:pPr>
      <w:r>
        <w:rPr>
          <w:rFonts w:hint="eastAsia" w:ascii="宋体" w:hAnsi="宋体"/>
          <w:szCs w:val="21"/>
        </w:rPr>
        <w:t>（6）响应文件有效期不足的；</w:t>
      </w:r>
    </w:p>
    <w:p>
      <w:pPr>
        <w:adjustRightInd w:val="0"/>
        <w:snapToGrid w:val="0"/>
        <w:spacing w:line="420" w:lineRule="exact"/>
        <w:ind w:firstLine="420" w:firstLineChars="200"/>
        <w:rPr>
          <w:rFonts w:ascii="宋体" w:hAnsi="宋体"/>
          <w:szCs w:val="21"/>
        </w:rPr>
      </w:pPr>
      <w:r>
        <w:rPr>
          <w:rFonts w:hint="eastAsia" w:ascii="宋体" w:hAnsi="宋体"/>
          <w:szCs w:val="21"/>
        </w:rPr>
        <w:t>（7）响应文件不符合法律、规章、规范性文件和磋商文件规定及要求的。</w:t>
      </w:r>
    </w:p>
    <w:p>
      <w:pPr>
        <w:widowControl/>
        <w:adjustRightInd w:val="0"/>
        <w:snapToGrid w:val="0"/>
        <w:spacing w:line="420" w:lineRule="exact"/>
        <w:jc w:val="left"/>
        <w:rPr>
          <w:rFonts w:ascii="宋体" w:hAnsi="宋体" w:cs="宋体"/>
          <w:b/>
          <w:kern w:val="0"/>
          <w:szCs w:val="21"/>
        </w:rPr>
      </w:pPr>
      <w:r>
        <w:rPr>
          <w:rFonts w:hint="eastAsia" w:ascii="宋体" w:hAnsi="宋体" w:cs="宋体"/>
          <w:b/>
          <w:kern w:val="0"/>
          <w:szCs w:val="21"/>
        </w:rPr>
        <w:t>27.澄清</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27.1 磋商小组在对响应文件的有效性、完整性和对磋商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法定代表人或其委托代理人签字或者加盖公章。供应商的澄清、说明或者更正不得超出响应文件的范围或者改变响应文件的实质性内容。</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27.2 最后报价计算错误修正的原则：最后报价</w:t>
      </w:r>
      <w:r>
        <w:rPr>
          <w:rFonts w:hint="eastAsia" w:ascii="宋体" w:hAnsi="宋体" w:cs="Arial"/>
          <w:kern w:val="0"/>
          <w:szCs w:val="21"/>
        </w:rPr>
        <w:t>的大写金额和小写金额不一致的，以大写金额为准；总价金额与按分项报价汇总金额不一致的，以分项报价金额计算结果为准；分项报价金额小数点有明显错位的，应以总价为准，并修改分项报价。</w:t>
      </w:r>
    </w:p>
    <w:p>
      <w:pPr>
        <w:widowControl/>
        <w:adjustRightInd w:val="0"/>
        <w:snapToGrid w:val="0"/>
        <w:spacing w:line="420" w:lineRule="exact"/>
        <w:jc w:val="left"/>
        <w:rPr>
          <w:rFonts w:ascii="宋体" w:hAnsi="宋体" w:cs="宋体"/>
          <w:b/>
          <w:kern w:val="0"/>
          <w:szCs w:val="21"/>
        </w:rPr>
      </w:pPr>
      <w:r>
        <w:rPr>
          <w:rFonts w:hint="eastAsia" w:ascii="宋体" w:hAnsi="宋体" w:cs="宋体"/>
          <w:b/>
          <w:kern w:val="0"/>
          <w:szCs w:val="21"/>
        </w:rPr>
        <w:t>28.磋商</w:t>
      </w:r>
    </w:p>
    <w:p>
      <w:pPr>
        <w:widowControl/>
        <w:adjustRightInd w:val="0"/>
        <w:snapToGrid w:val="0"/>
        <w:spacing w:line="420" w:lineRule="exact"/>
        <w:ind w:firstLine="420"/>
        <w:jc w:val="left"/>
        <w:rPr>
          <w:rFonts w:ascii="宋体" w:hAnsi="宋体" w:cs="宋体"/>
          <w:kern w:val="0"/>
          <w:szCs w:val="21"/>
          <w:lang w:val="zh-CN"/>
        </w:rPr>
      </w:pPr>
      <w:r>
        <w:rPr>
          <w:rFonts w:hint="eastAsia" w:ascii="宋体" w:hAnsi="宋体" w:cs="宋体"/>
          <w:kern w:val="0"/>
          <w:szCs w:val="21"/>
        </w:rPr>
        <w:t>28.1</w:t>
      </w:r>
      <w:r>
        <w:rPr>
          <w:rFonts w:hint="eastAsia" w:ascii="宋体" w:hAnsi="宋体"/>
          <w:szCs w:val="21"/>
        </w:rPr>
        <w:t>本章第10.2项</w:t>
      </w:r>
      <w:r>
        <w:rPr>
          <w:rFonts w:hint="eastAsia" w:ascii="宋体" w:hAnsi="宋体" w:cs="宋体"/>
          <w:kern w:val="0"/>
          <w:szCs w:val="21"/>
        </w:rPr>
        <w:t>未明确磋商文件实质性变动内容的，或者磋商文件明确了可能发生实质性变动内容，但在磋商过程中，</w:t>
      </w:r>
      <w:r>
        <w:rPr>
          <w:rFonts w:hint="eastAsia" w:ascii="宋体" w:hAnsi="宋体"/>
          <w:bCs/>
          <w:szCs w:val="21"/>
        </w:rPr>
        <w:t>磋商小组</w:t>
      </w:r>
      <w:r>
        <w:rPr>
          <w:rFonts w:hint="eastAsia" w:ascii="宋体" w:hAnsi="宋体" w:cs="Arial"/>
          <w:kern w:val="0"/>
          <w:szCs w:val="21"/>
        </w:rPr>
        <w:t>根据</w:t>
      </w:r>
      <w:r>
        <w:rPr>
          <w:rFonts w:hint="eastAsia" w:ascii="宋体" w:hAnsi="宋体" w:cs="宋体"/>
          <w:kern w:val="0"/>
          <w:szCs w:val="21"/>
        </w:rPr>
        <w:t>磋商情况</w:t>
      </w:r>
      <w:r>
        <w:rPr>
          <w:rFonts w:hint="eastAsia" w:ascii="宋体" w:hAnsi="宋体"/>
          <w:bCs/>
          <w:szCs w:val="21"/>
        </w:rPr>
        <w:t>认为</w:t>
      </w:r>
      <w:r>
        <w:rPr>
          <w:rFonts w:hint="eastAsia" w:ascii="宋体" w:hAnsi="宋体" w:cs="宋体"/>
          <w:kern w:val="0"/>
          <w:szCs w:val="21"/>
        </w:rPr>
        <w:t>磋商文件无需发生实质性变动的，磋商小组应当直接与响应文件审查合格的供应商就价格组织多轮磋商。</w:t>
      </w:r>
    </w:p>
    <w:p>
      <w:pPr>
        <w:widowControl/>
        <w:tabs>
          <w:tab w:val="left" w:pos="1080"/>
          <w:tab w:val="left" w:pos="1260"/>
        </w:tabs>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（1）磋商结束后，磋商小组应当要求所有继续参加磋商的供应商在磋商小组规定时间内提交最后报价。</w:t>
      </w:r>
    </w:p>
    <w:p>
      <w:pPr>
        <w:widowControl/>
        <w:tabs>
          <w:tab w:val="left" w:pos="1080"/>
          <w:tab w:val="left" w:pos="1260"/>
        </w:tabs>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（2）磋商文件明确可能发生实质性变动，但在磋商过程中</w:t>
      </w:r>
      <w:r>
        <w:rPr>
          <w:rFonts w:hint="eastAsia" w:ascii="宋体" w:hAnsi="宋体"/>
          <w:bCs/>
          <w:szCs w:val="21"/>
        </w:rPr>
        <w:t>磋商小组</w:t>
      </w:r>
      <w:r>
        <w:rPr>
          <w:rFonts w:hint="eastAsia" w:ascii="宋体" w:hAnsi="宋体" w:cs="Arial"/>
          <w:kern w:val="0"/>
          <w:szCs w:val="21"/>
        </w:rPr>
        <w:t>根据</w:t>
      </w:r>
      <w:r>
        <w:rPr>
          <w:rFonts w:hint="eastAsia" w:ascii="宋体" w:hAnsi="宋体" w:cs="宋体"/>
          <w:kern w:val="0"/>
          <w:szCs w:val="21"/>
        </w:rPr>
        <w:t>磋商情况</w:t>
      </w:r>
      <w:r>
        <w:rPr>
          <w:rFonts w:hint="eastAsia" w:ascii="宋体" w:hAnsi="宋体"/>
          <w:bCs/>
          <w:szCs w:val="21"/>
        </w:rPr>
        <w:t>认为</w:t>
      </w:r>
      <w:r>
        <w:rPr>
          <w:rFonts w:hint="eastAsia" w:ascii="宋体" w:hAnsi="宋体" w:cs="宋体"/>
          <w:kern w:val="0"/>
          <w:szCs w:val="21"/>
        </w:rPr>
        <w:t>磋商文件无需发生实质性变动的，磋商小组不另行通知。</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28.2</w:t>
      </w:r>
      <w:r>
        <w:rPr>
          <w:rFonts w:hint="eastAsia" w:ascii="宋体" w:hAnsi="宋体"/>
          <w:szCs w:val="21"/>
        </w:rPr>
        <w:t>本章第10.2</w:t>
      </w:r>
      <w:r>
        <w:rPr>
          <w:rFonts w:hint="eastAsia" w:ascii="宋体" w:hAnsi="宋体" w:cs="宋体"/>
          <w:kern w:val="0"/>
          <w:szCs w:val="21"/>
          <w:lang w:val="zh-CN"/>
        </w:rPr>
        <w:t>款</w:t>
      </w:r>
      <w:r>
        <w:rPr>
          <w:rFonts w:hint="eastAsia" w:ascii="宋体" w:hAnsi="宋体" w:cs="宋体"/>
          <w:kern w:val="0"/>
          <w:szCs w:val="21"/>
        </w:rPr>
        <w:t>明确磋商文件实质性变动内容的，</w:t>
      </w:r>
      <w:r>
        <w:rPr>
          <w:rFonts w:hint="eastAsia" w:ascii="宋体" w:hAnsi="宋体"/>
          <w:bCs/>
          <w:szCs w:val="21"/>
        </w:rPr>
        <w:t>磋商小组</w:t>
      </w:r>
      <w:r>
        <w:rPr>
          <w:rFonts w:hint="eastAsia" w:ascii="宋体" w:hAnsi="宋体" w:cs="宋体"/>
          <w:kern w:val="0"/>
          <w:szCs w:val="21"/>
        </w:rPr>
        <w:t>可以组织多轮磋商。</w:t>
      </w:r>
      <w:r>
        <w:rPr>
          <w:rFonts w:hint="eastAsia" w:ascii="宋体" w:hAnsi="宋体"/>
          <w:bCs/>
          <w:szCs w:val="21"/>
        </w:rPr>
        <w:t>在每一轮磋商中，磋商小组</w:t>
      </w:r>
      <w:r>
        <w:rPr>
          <w:rFonts w:hint="eastAsia" w:ascii="宋体" w:hAnsi="宋体" w:cs="宋体"/>
          <w:kern w:val="0"/>
          <w:szCs w:val="21"/>
        </w:rPr>
        <w:t>可以</w:t>
      </w:r>
      <w:r>
        <w:rPr>
          <w:rFonts w:hint="eastAsia" w:ascii="宋体" w:hAnsi="宋体" w:cs="Arial"/>
          <w:kern w:val="0"/>
          <w:szCs w:val="21"/>
        </w:rPr>
        <w:t>根据</w:t>
      </w:r>
      <w:r>
        <w:rPr>
          <w:rFonts w:hint="eastAsia" w:ascii="宋体" w:hAnsi="宋体" w:cs="宋体"/>
          <w:kern w:val="0"/>
          <w:szCs w:val="21"/>
        </w:rPr>
        <w:t>磋商文件规定和磋商情况，</w:t>
      </w:r>
      <w:r>
        <w:rPr>
          <w:rFonts w:hint="eastAsia" w:ascii="宋体" w:hAnsi="宋体"/>
          <w:bCs/>
          <w:szCs w:val="21"/>
        </w:rPr>
        <w:t>对磋商文件的</w:t>
      </w:r>
      <w:r>
        <w:rPr>
          <w:rFonts w:hint="eastAsia" w:ascii="宋体" w:hAnsi="宋体" w:cs="宋体"/>
          <w:kern w:val="0"/>
          <w:szCs w:val="21"/>
        </w:rPr>
        <w:t>采购需求中的技术、服务要求以及合同草案条款</w:t>
      </w:r>
      <w:r>
        <w:rPr>
          <w:rFonts w:hint="eastAsia" w:ascii="宋体" w:hAnsi="宋体"/>
          <w:bCs/>
          <w:szCs w:val="21"/>
        </w:rPr>
        <w:t>作实质性变动（磋商文件的实质性变动内容为磋商文件的组成部分），并以书面形式要求</w:t>
      </w:r>
      <w:r>
        <w:rPr>
          <w:rFonts w:hint="eastAsia" w:ascii="宋体" w:hAnsi="宋体" w:cs="宋体"/>
          <w:kern w:val="0"/>
          <w:szCs w:val="21"/>
        </w:rPr>
        <w:t>响应文件审查合格</w:t>
      </w:r>
      <w:r>
        <w:rPr>
          <w:rFonts w:hint="eastAsia" w:ascii="宋体" w:hAnsi="宋体"/>
          <w:bCs/>
          <w:szCs w:val="21"/>
        </w:rPr>
        <w:t>的供应商，在规定的</w:t>
      </w:r>
      <w:r>
        <w:rPr>
          <w:rFonts w:hint="eastAsia" w:ascii="宋体" w:hAnsi="宋体" w:cs="宋体"/>
          <w:kern w:val="0"/>
          <w:szCs w:val="21"/>
        </w:rPr>
        <w:t>截止时间前</w:t>
      </w:r>
      <w:r>
        <w:rPr>
          <w:rFonts w:hint="eastAsia" w:ascii="宋体" w:hAnsi="宋体"/>
          <w:bCs/>
          <w:szCs w:val="21"/>
        </w:rPr>
        <w:t>重</w:t>
      </w:r>
      <w:r>
        <w:rPr>
          <w:rFonts w:hint="eastAsia" w:ascii="宋体" w:hAnsi="宋体" w:cs="宋体"/>
          <w:kern w:val="0"/>
          <w:szCs w:val="21"/>
        </w:rPr>
        <w:t>新提交响应文件</w:t>
      </w:r>
      <w:r>
        <w:rPr>
          <w:rFonts w:hint="eastAsia" w:ascii="宋体" w:hAnsi="宋体"/>
          <w:bCs/>
          <w:szCs w:val="21"/>
        </w:rPr>
        <w:t>。</w:t>
      </w:r>
      <w:r>
        <w:rPr>
          <w:rFonts w:hint="eastAsia" w:ascii="宋体" w:hAnsi="宋体" w:cs="宋体"/>
          <w:kern w:val="0"/>
          <w:szCs w:val="21"/>
        </w:rPr>
        <w:t>磋商小组应当</w:t>
      </w:r>
      <w:r>
        <w:rPr>
          <w:rFonts w:hint="eastAsia" w:ascii="宋体" w:hAnsi="宋体"/>
          <w:szCs w:val="21"/>
        </w:rPr>
        <w:t>根据本章第25.2</w:t>
      </w:r>
      <w:r>
        <w:rPr>
          <w:rFonts w:hint="eastAsia" w:ascii="宋体" w:hAnsi="宋体" w:cs="宋体"/>
          <w:kern w:val="0"/>
          <w:szCs w:val="21"/>
          <w:lang w:val="zh-CN"/>
        </w:rPr>
        <w:t>款</w:t>
      </w:r>
      <w:r>
        <w:rPr>
          <w:rFonts w:hint="eastAsia" w:ascii="宋体" w:hAnsi="宋体"/>
          <w:szCs w:val="21"/>
        </w:rPr>
        <w:t>规定</w:t>
      </w:r>
      <w:r>
        <w:rPr>
          <w:rFonts w:hint="eastAsia" w:ascii="宋体" w:hAnsi="宋体" w:cs="宋体"/>
          <w:kern w:val="0"/>
          <w:szCs w:val="21"/>
        </w:rPr>
        <w:t>对供应商重新提交的响应文件进行审查。供应商重新提交的响应文件审查不合格的，不得进入下一轮磋商，也不得要求提交最后报价。</w:t>
      </w:r>
    </w:p>
    <w:p>
      <w:pPr>
        <w:adjustRightInd w:val="0"/>
        <w:snapToGrid w:val="0"/>
        <w:spacing w:line="420" w:lineRule="exact"/>
        <w:ind w:firstLine="420" w:firstLineChars="200"/>
        <w:rPr>
          <w:rFonts w:ascii="宋体" w:hAnsi="宋体" w:cs="宋体"/>
          <w:kern w:val="0"/>
          <w:szCs w:val="21"/>
        </w:rPr>
      </w:pPr>
      <w:r>
        <w:rPr>
          <w:rFonts w:hint="eastAsia" w:ascii="宋体" w:hAnsi="宋体" w:cs="宋体"/>
          <w:kern w:val="0"/>
          <w:szCs w:val="21"/>
        </w:rPr>
        <w:t>（1）磋商文件能够详细列明采购需求的技术、服务要求的，磋商结束后，磋商小组应当要求所有继续参加磋商的供应商在规定时间内提交最后报价。</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磋商文件不能详细列明采购需求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widowControl/>
        <w:adjustRightInd w:val="0"/>
        <w:snapToGrid w:val="0"/>
        <w:spacing w:line="420" w:lineRule="exact"/>
        <w:ind w:firstLine="420"/>
        <w:jc w:val="left"/>
        <w:rPr>
          <w:rFonts w:ascii="宋体" w:hAnsi="宋体"/>
          <w:bCs/>
          <w:szCs w:val="21"/>
        </w:rPr>
      </w:pPr>
      <w:r>
        <w:rPr>
          <w:rFonts w:hint="eastAsia" w:ascii="宋体" w:hAnsi="宋体"/>
          <w:bCs/>
          <w:szCs w:val="21"/>
        </w:rPr>
        <w:t>28.3</w:t>
      </w:r>
      <w:r>
        <w:rPr>
          <w:rFonts w:hint="eastAsia" w:ascii="宋体" w:hAnsi="宋体"/>
          <w:szCs w:val="21"/>
        </w:rPr>
        <w:t xml:space="preserve"> </w:t>
      </w:r>
      <w:r>
        <w:rPr>
          <w:rFonts w:hint="eastAsia" w:ascii="宋体" w:hAnsi="宋体"/>
          <w:bCs/>
          <w:szCs w:val="21"/>
        </w:rPr>
        <w:t>重</w:t>
      </w:r>
      <w:r>
        <w:rPr>
          <w:rFonts w:hint="eastAsia" w:ascii="宋体" w:hAnsi="宋体" w:cs="宋体"/>
          <w:kern w:val="0"/>
          <w:szCs w:val="21"/>
        </w:rPr>
        <w:t>新提交的响应文件</w:t>
      </w:r>
      <w:r>
        <w:rPr>
          <w:rFonts w:hint="eastAsia" w:ascii="宋体" w:hAnsi="宋体"/>
          <w:szCs w:val="21"/>
        </w:rPr>
        <w:t>或者最后报价应按</w:t>
      </w:r>
      <w:r>
        <w:rPr>
          <w:rFonts w:hint="eastAsia" w:ascii="宋体" w:hAnsi="宋体" w:cs="宋体"/>
          <w:kern w:val="0"/>
          <w:szCs w:val="21"/>
        </w:rPr>
        <w:t>本章第</w:t>
      </w:r>
      <w:r>
        <w:rPr>
          <w:rFonts w:hint="eastAsia" w:ascii="宋体" w:hAnsi="宋体"/>
          <w:szCs w:val="21"/>
        </w:rPr>
        <w:t>19.3</w:t>
      </w:r>
      <w:r>
        <w:rPr>
          <w:rFonts w:hint="eastAsia" w:ascii="宋体" w:hAnsi="宋体" w:cs="宋体"/>
          <w:kern w:val="0"/>
          <w:szCs w:val="21"/>
          <w:lang w:val="zh-CN"/>
        </w:rPr>
        <w:t>款</w:t>
      </w:r>
      <w:r>
        <w:rPr>
          <w:rFonts w:hint="eastAsia" w:ascii="宋体" w:hAnsi="宋体"/>
          <w:szCs w:val="21"/>
        </w:rPr>
        <w:t>规定，</w:t>
      </w:r>
      <w:r>
        <w:rPr>
          <w:rFonts w:hint="eastAsia" w:ascii="宋体" w:hAnsi="宋体" w:cs="宋体"/>
          <w:kern w:val="0"/>
          <w:szCs w:val="21"/>
        </w:rPr>
        <w:t>由其法定代表人或其委托代理人签字或者加盖供应商单位章，在规定时间内密封递交给磋商小组</w:t>
      </w:r>
      <w:r>
        <w:rPr>
          <w:rFonts w:hint="eastAsia" w:ascii="宋体" w:hAnsi="宋体"/>
          <w:bCs/>
          <w:szCs w:val="21"/>
        </w:rPr>
        <w:t>。</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28.4</w:t>
      </w:r>
      <w:r>
        <w:rPr>
          <w:rFonts w:hint="eastAsia" w:ascii="宋体" w:hAnsi="宋体" w:cs="宋体"/>
          <w:kern w:val="0"/>
          <w:szCs w:val="21"/>
          <w:lang w:val="zh-CN"/>
        </w:rPr>
        <w:t>供应商的</w:t>
      </w:r>
      <w:r>
        <w:rPr>
          <w:rFonts w:hint="eastAsia" w:ascii="宋体" w:hAnsi="宋体"/>
          <w:bCs/>
          <w:szCs w:val="21"/>
        </w:rPr>
        <w:t>最</w:t>
      </w:r>
      <w:r>
        <w:rPr>
          <w:rFonts w:hint="eastAsia" w:ascii="宋体" w:hAnsi="宋体" w:cs="宋体"/>
          <w:kern w:val="0"/>
          <w:szCs w:val="21"/>
          <w:lang w:val="zh-CN"/>
        </w:rPr>
        <w:t>后</w:t>
      </w:r>
      <w:r>
        <w:rPr>
          <w:rFonts w:hint="eastAsia" w:ascii="宋体" w:hAnsi="宋体"/>
          <w:bCs/>
          <w:szCs w:val="21"/>
        </w:rPr>
        <w:t>报价</w:t>
      </w:r>
      <w:r>
        <w:rPr>
          <w:rFonts w:hint="eastAsia" w:ascii="宋体" w:hAnsi="宋体"/>
          <w:bCs/>
          <w:szCs w:val="21"/>
          <w:lang w:eastAsia="zh-CN"/>
        </w:rPr>
        <w:t>，</w:t>
      </w:r>
      <w:r>
        <w:rPr>
          <w:rFonts w:hint="eastAsia" w:ascii="宋体" w:hAnsi="宋体" w:cs="宋体"/>
          <w:kern w:val="0"/>
          <w:szCs w:val="21"/>
        </w:rPr>
        <w:t>磋商小组应召集所有参加最后报价的供应商当场开封</w:t>
      </w:r>
      <w:r>
        <w:rPr>
          <w:rFonts w:hint="eastAsia" w:ascii="宋体" w:hAnsi="宋体"/>
          <w:bCs/>
          <w:szCs w:val="21"/>
        </w:rPr>
        <w:t>公布，并由供应商代表签字确认。</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28.5提交首次响应文件的供应商，在提交最后报价之前，可以根据磋商情况退出磋商，并书面通知采购代理机构或者磋商小组。</w:t>
      </w:r>
      <w:r>
        <w:rPr>
          <w:rFonts w:hint="eastAsia" w:ascii="宋体" w:hAnsi="宋体"/>
          <w:szCs w:val="21"/>
        </w:rPr>
        <w:t>该通知由供应商法定代表人或其委托代理人签字。</w:t>
      </w:r>
      <w:r>
        <w:rPr>
          <w:rFonts w:hint="eastAsia" w:ascii="宋体" w:hAnsi="宋体" w:cs="宋体"/>
          <w:kern w:val="0"/>
          <w:szCs w:val="21"/>
        </w:rPr>
        <w:t>采购代理机构按本章第</w:t>
      </w:r>
      <w:r>
        <w:rPr>
          <w:rFonts w:hint="eastAsia" w:ascii="宋体" w:hAnsi="宋体"/>
          <w:szCs w:val="21"/>
        </w:rPr>
        <w:t>17.4</w:t>
      </w:r>
      <w:r>
        <w:rPr>
          <w:rFonts w:hint="eastAsia" w:ascii="宋体" w:hAnsi="宋体" w:cs="宋体"/>
          <w:kern w:val="0"/>
          <w:szCs w:val="21"/>
          <w:lang w:val="zh-CN"/>
        </w:rPr>
        <w:t>款</w:t>
      </w:r>
      <w:r>
        <w:rPr>
          <w:rFonts w:hint="eastAsia" w:ascii="宋体" w:hAnsi="宋体"/>
          <w:szCs w:val="21"/>
        </w:rPr>
        <w:t>规定</w:t>
      </w:r>
      <w:r>
        <w:rPr>
          <w:rFonts w:hint="eastAsia" w:ascii="宋体" w:hAnsi="宋体" w:cs="宋体"/>
          <w:kern w:val="0"/>
          <w:szCs w:val="21"/>
        </w:rPr>
        <w:t>退还退出磋商的供应商的磋商保证金。</w:t>
      </w:r>
    </w:p>
    <w:p>
      <w:pPr>
        <w:adjustRightInd w:val="0"/>
        <w:snapToGrid w:val="0"/>
        <w:spacing w:line="420" w:lineRule="exact"/>
        <w:ind w:firstLine="420" w:firstLineChars="200"/>
        <w:rPr>
          <w:rFonts w:ascii="宋体" w:hAnsi="宋体" w:cs="宋体"/>
          <w:kern w:val="0"/>
          <w:szCs w:val="21"/>
        </w:rPr>
      </w:pPr>
      <w:r>
        <w:rPr>
          <w:rFonts w:hint="eastAsia" w:ascii="宋体" w:hAnsi="宋体"/>
          <w:bCs/>
          <w:szCs w:val="21"/>
        </w:rPr>
        <w:t>28.6</w:t>
      </w:r>
      <w:r>
        <w:rPr>
          <w:rFonts w:hint="eastAsia" w:ascii="宋体" w:hAnsi="宋体" w:cs="宋体"/>
          <w:kern w:val="0"/>
          <w:szCs w:val="21"/>
        </w:rPr>
        <w:t>提交首次响应文件的供应商，未按磋商文件规定及磋商小组要求提交最后报价（或者</w:t>
      </w:r>
      <w:r>
        <w:rPr>
          <w:rFonts w:hint="eastAsia" w:ascii="宋体" w:hAnsi="宋体"/>
          <w:bCs/>
          <w:szCs w:val="21"/>
        </w:rPr>
        <w:t>重</w:t>
      </w:r>
      <w:r>
        <w:rPr>
          <w:rFonts w:hint="eastAsia" w:ascii="宋体" w:hAnsi="宋体" w:cs="宋体"/>
          <w:kern w:val="0"/>
          <w:szCs w:val="21"/>
        </w:rPr>
        <w:t>新提交的响应文件和最后报价），且又未按本章第</w:t>
      </w:r>
      <w:r>
        <w:rPr>
          <w:rFonts w:hint="eastAsia" w:ascii="宋体" w:hAnsi="宋体"/>
          <w:szCs w:val="21"/>
        </w:rPr>
        <w:t>28.5</w:t>
      </w:r>
      <w:r>
        <w:rPr>
          <w:rFonts w:hint="eastAsia" w:ascii="宋体" w:hAnsi="宋体" w:cs="宋体"/>
          <w:kern w:val="0"/>
          <w:szCs w:val="21"/>
          <w:lang w:val="zh-CN"/>
        </w:rPr>
        <w:t>款</w:t>
      </w:r>
      <w:r>
        <w:rPr>
          <w:rFonts w:hint="eastAsia" w:ascii="宋体" w:hAnsi="宋体"/>
          <w:szCs w:val="21"/>
        </w:rPr>
        <w:t>规定</w:t>
      </w:r>
      <w:r>
        <w:rPr>
          <w:rFonts w:hint="eastAsia" w:ascii="宋体" w:hAnsi="宋体" w:cs="宋体"/>
          <w:kern w:val="0"/>
          <w:szCs w:val="21"/>
        </w:rPr>
        <w:t>退出磋商的，供应商的磋商保证金不予退还。</w:t>
      </w:r>
    </w:p>
    <w:p>
      <w:pPr>
        <w:widowControl/>
        <w:adjustRightInd w:val="0"/>
        <w:snapToGrid w:val="0"/>
        <w:spacing w:line="420" w:lineRule="exact"/>
        <w:jc w:val="left"/>
        <w:rPr>
          <w:rFonts w:ascii="宋体" w:hAnsi="宋体"/>
          <w:b/>
          <w:bCs/>
          <w:szCs w:val="21"/>
        </w:rPr>
      </w:pPr>
      <w:r>
        <w:rPr>
          <w:rFonts w:hint="eastAsia" w:ascii="宋体" w:hAnsi="宋体" w:cs="宋体"/>
          <w:b/>
          <w:kern w:val="0"/>
          <w:szCs w:val="21"/>
        </w:rPr>
        <w:t>29.响应文件评审</w:t>
      </w:r>
    </w:p>
    <w:p>
      <w:pPr>
        <w:widowControl/>
        <w:adjustRightInd w:val="0"/>
        <w:snapToGrid w:val="0"/>
        <w:spacing w:line="420" w:lineRule="exact"/>
        <w:ind w:firstLine="420" w:firstLineChars="200"/>
        <w:jc w:val="left"/>
        <w:rPr>
          <w:rFonts w:ascii="宋体" w:hAnsi="宋体"/>
          <w:bCs/>
          <w:szCs w:val="21"/>
        </w:rPr>
      </w:pPr>
      <w:r>
        <w:rPr>
          <w:rFonts w:hint="eastAsia" w:ascii="宋体" w:hAnsi="宋体"/>
          <w:bCs/>
          <w:szCs w:val="21"/>
        </w:rPr>
        <w:t>29.1经磋商确定最终采购需求和提交最后报价的供应商后，由磋商小组采用综合评分法对提交最后报价的供应商的响应文件和最后报价进行综合评价。</w:t>
      </w:r>
    </w:p>
    <w:p>
      <w:pPr>
        <w:widowControl/>
        <w:adjustRightInd w:val="0"/>
        <w:snapToGrid w:val="0"/>
        <w:spacing w:line="420" w:lineRule="exact"/>
        <w:ind w:firstLine="420" w:firstLineChars="200"/>
        <w:jc w:val="left"/>
        <w:rPr>
          <w:rFonts w:ascii="宋体" w:hAnsi="宋体"/>
          <w:bCs/>
          <w:szCs w:val="21"/>
        </w:rPr>
      </w:pPr>
      <w:r>
        <w:rPr>
          <w:rFonts w:hint="eastAsia" w:ascii="宋体" w:hAnsi="宋体"/>
          <w:bCs/>
          <w:szCs w:val="21"/>
        </w:rPr>
        <w:t>29.2综合评分法，是指响应文件满足磋商文件全部实质性要求且按评审因素的量化指标评审得分最高的供应商为成交候选供应商的评审方法。本采购项目的评审因素和标准见</w:t>
      </w:r>
      <w:r>
        <w:rPr>
          <w:rFonts w:hint="eastAsia" w:ascii="宋体" w:hAnsi="宋体"/>
          <w:b/>
          <w:bCs/>
          <w:szCs w:val="21"/>
        </w:rPr>
        <w:t>磋商须知前附表。</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29.</w:t>
      </w:r>
      <w:r>
        <w:rPr>
          <w:rFonts w:hint="eastAsia" w:ascii="宋体" w:hAnsi="宋体" w:cs="宋体"/>
          <w:kern w:val="0"/>
          <w:szCs w:val="21"/>
          <w:lang w:val="en-US" w:eastAsia="zh-CN"/>
        </w:rPr>
        <w:t>3</w:t>
      </w:r>
      <w:r>
        <w:rPr>
          <w:rFonts w:hint="eastAsia" w:ascii="宋体" w:hAnsi="宋体" w:cs="宋体"/>
          <w:kern w:val="0"/>
          <w:szCs w:val="21"/>
        </w:rPr>
        <w:t>综合评分法中的价格分采用低价优先法计算，即满足磋商文件要求且经调整后的最后报价最低的供应商的价格为磋商基准价，其价格分为满分。其他供应商的价格分按照下列公式计算：</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磋商报价得分=（磋商基准价/最后报价）×价格权值</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项目评审过程中，不得去掉最后报价中的最高报价和最低报价。</w:t>
      </w:r>
    </w:p>
    <w:p>
      <w:pPr>
        <w:widowControl/>
        <w:adjustRightInd w:val="0"/>
        <w:snapToGrid w:val="0"/>
        <w:spacing w:line="420" w:lineRule="exact"/>
        <w:jc w:val="left"/>
        <w:rPr>
          <w:rFonts w:ascii="宋体" w:hAnsi="宋体"/>
          <w:b/>
          <w:bCs/>
          <w:szCs w:val="21"/>
        </w:rPr>
      </w:pPr>
      <w:r>
        <w:rPr>
          <w:rFonts w:hint="eastAsia" w:ascii="宋体" w:hAnsi="宋体"/>
          <w:b/>
          <w:bCs/>
          <w:szCs w:val="21"/>
        </w:rPr>
        <w:t>30</w:t>
      </w:r>
      <w:r>
        <w:rPr>
          <w:rFonts w:hint="eastAsia" w:ascii="宋体" w:hAnsi="宋体" w:cs="宋体"/>
          <w:b/>
          <w:kern w:val="0"/>
          <w:szCs w:val="21"/>
        </w:rPr>
        <w:t>.</w:t>
      </w:r>
      <w:r>
        <w:rPr>
          <w:rFonts w:hint="eastAsia" w:ascii="宋体" w:hAnsi="宋体"/>
          <w:b/>
          <w:bCs/>
          <w:szCs w:val="21"/>
        </w:rPr>
        <w:t>提出成交供应商</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30.1磋商小组应当根据综合评分情况，按照评审得分由高到低顺序推荐3名以上成交候选供应商，并编写评审报告。评审得分相同的，按照最后报价由低到高的顺序推荐。评审得分且最后报价相同的，按照技术指标优劣顺序推荐。</w:t>
      </w:r>
    </w:p>
    <w:p>
      <w:pPr>
        <w:tabs>
          <w:tab w:val="left" w:pos="0"/>
        </w:tabs>
        <w:adjustRightInd w:val="0"/>
        <w:snapToGrid w:val="0"/>
        <w:spacing w:line="420" w:lineRule="exact"/>
        <w:rPr>
          <w:rFonts w:ascii="宋体" w:hAnsi="宋体"/>
          <w:b/>
          <w:bCs/>
          <w:szCs w:val="21"/>
        </w:rPr>
      </w:pPr>
      <w:r>
        <w:rPr>
          <w:rFonts w:hint="eastAsia" w:ascii="宋体" w:hAnsi="宋体"/>
          <w:b/>
          <w:bCs/>
          <w:szCs w:val="21"/>
        </w:rPr>
        <w:t>31.确定成交供应商</w:t>
      </w:r>
    </w:p>
    <w:p>
      <w:pPr>
        <w:widowControl/>
        <w:adjustRightInd w:val="0"/>
        <w:snapToGrid w:val="0"/>
        <w:spacing w:line="420" w:lineRule="exact"/>
        <w:ind w:firstLine="420" w:firstLineChars="200"/>
        <w:jc w:val="left"/>
        <w:rPr>
          <w:rFonts w:ascii="宋体" w:hAnsi="宋体" w:cs="宋体"/>
          <w:kern w:val="0"/>
          <w:szCs w:val="21"/>
        </w:rPr>
      </w:pPr>
      <w:r>
        <w:rPr>
          <w:rFonts w:hint="eastAsia" w:ascii="宋体" w:hAnsi="宋体" w:cs="宋体"/>
          <w:kern w:val="0"/>
          <w:szCs w:val="21"/>
        </w:rPr>
        <w:t>31.1采购代理机构应当在评审结束后2个工作日内将评审报告送采购人确认。</w:t>
      </w:r>
    </w:p>
    <w:p>
      <w:pPr>
        <w:widowControl/>
        <w:adjustRightInd w:val="0"/>
        <w:snapToGrid w:val="0"/>
        <w:spacing w:line="420" w:lineRule="exact"/>
        <w:ind w:firstLine="420"/>
        <w:jc w:val="left"/>
        <w:rPr>
          <w:rFonts w:ascii="宋体" w:hAnsi="宋体" w:cs="宋体"/>
          <w:kern w:val="0"/>
          <w:szCs w:val="21"/>
        </w:rPr>
      </w:pPr>
      <w:r>
        <w:rPr>
          <w:rFonts w:hint="eastAsia" w:ascii="宋体" w:hAnsi="宋体" w:cs="宋体"/>
          <w:kern w:val="0"/>
          <w:szCs w:val="21"/>
        </w:rPr>
        <w:t>31.2采购人应当在收到评审报告后5个工作日内，从评审报告提出的成交候选供应商中，按照排序由高到低的原则确定成交供应商，也可以书面授权磋商小组直接确定成交供应商。</w:t>
      </w:r>
    </w:p>
    <w:p>
      <w:pPr>
        <w:pStyle w:val="30"/>
        <w:adjustRightInd w:val="0"/>
        <w:snapToGrid w:val="0"/>
        <w:spacing w:line="420" w:lineRule="exact"/>
        <w:ind w:left="632" w:hanging="632" w:hangingChars="300"/>
        <w:rPr>
          <w:rFonts w:hAnsi="宋体"/>
          <w:b/>
        </w:rPr>
      </w:pPr>
      <w:r>
        <w:rPr>
          <w:rFonts w:hint="eastAsia" w:hAnsi="宋体"/>
          <w:b/>
        </w:rPr>
        <w:t>32.磋商终止</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 xml:space="preserve">32.1出现下列情形之一的，采购人或者采购代理机构应当终止竞争性磋商采购活动，在本章第35.1款指定的媒体上发布项目终止公告并说明原因，重新开展采购活动： </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（1）因情况变化，不再符合规定的竞争性磋商采购方式适用情形的；</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（2）出现影响采购公正的违法、违规行为的；</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（3）除所列“购买服务项目（含社会资本合作项目）、市场竞争不充分的科研项目以及需要扶持的科技成果转化项目”情形外，在采购过程中符合要求的供应商或者报价未超过采购预算的供应商不足3家的；</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（4）因重大变故，采购任务取消的。</w:t>
      </w:r>
    </w:p>
    <w:p>
      <w:pPr>
        <w:widowControl/>
        <w:adjustRightInd w:val="0"/>
        <w:snapToGrid w:val="0"/>
        <w:spacing w:line="420" w:lineRule="exact"/>
        <w:jc w:val="left"/>
        <w:rPr>
          <w:rFonts w:ascii="宋体" w:hAnsi="宋体" w:cs="宋体"/>
          <w:b/>
          <w:kern w:val="0"/>
          <w:szCs w:val="21"/>
        </w:rPr>
      </w:pPr>
      <w:r>
        <w:rPr>
          <w:rFonts w:hint="eastAsia" w:ascii="宋体" w:hAnsi="宋体" w:cs="宋体"/>
          <w:b/>
          <w:kern w:val="0"/>
          <w:szCs w:val="21"/>
        </w:rPr>
        <w:t>33．重新评审</w:t>
      </w:r>
    </w:p>
    <w:p>
      <w:pPr>
        <w:widowControl/>
        <w:adjustRightInd w:val="0"/>
        <w:snapToGrid w:val="0"/>
        <w:spacing w:line="420" w:lineRule="exact"/>
        <w:ind w:firstLine="420" w:firstLineChars="200"/>
        <w:jc w:val="left"/>
        <w:rPr>
          <w:rFonts w:ascii="宋体" w:hAnsi="宋体"/>
          <w:szCs w:val="21"/>
        </w:rPr>
      </w:pPr>
      <w:r>
        <w:rPr>
          <w:rFonts w:hint="eastAsia" w:ascii="宋体" w:hAnsi="宋体"/>
          <w:szCs w:val="21"/>
        </w:rPr>
        <w:t>33.1除资格性检查认定错误、分值汇总计算错误、分项评分超出评分标准范围、客观分评分不一致、经磋商小组一致认定评分畸高、畸低的情形外，采购人或者采购代理机构不得以任何理由组织重新评审。采购人、采购代理机构发现磋商小组未按照磋商文件规定的评审标准进行评审的，应当重新开展采购活动。</w:t>
      </w:r>
    </w:p>
    <w:p>
      <w:pPr>
        <w:adjustRightInd w:val="0"/>
        <w:snapToGrid w:val="0"/>
        <w:spacing w:line="420" w:lineRule="exact"/>
        <w:rPr>
          <w:rFonts w:ascii="宋体" w:hAnsi="宋体"/>
          <w:b/>
          <w:bCs/>
          <w:szCs w:val="21"/>
        </w:rPr>
      </w:pPr>
      <w:r>
        <w:rPr>
          <w:rFonts w:hint="eastAsia" w:ascii="宋体" w:hAnsi="宋体"/>
          <w:b/>
          <w:bCs/>
          <w:szCs w:val="21"/>
        </w:rPr>
        <w:t>34.保密及串通行为</w:t>
      </w:r>
    </w:p>
    <w:p>
      <w:pPr>
        <w:adjustRightInd w:val="0"/>
        <w:snapToGrid w:val="0"/>
        <w:spacing w:line="420" w:lineRule="exact"/>
        <w:ind w:firstLine="420" w:firstLineChars="200"/>
        <w:rPr>
          <w:rFonts w:ascii="宋体" w:hAnsi="宋体"/>
          <w:szCs w:val="21"/>
        </w:rPr>
      </w:pPr>
      <w:r>
        <w:rPr>
          <w:rFonts w:hint="eastAsia" w:ascii="宋体" w:hAnsi="宋体"/>
          <w:szCs w:val="21"/>
        </w:rPr>
        <w:t>34.1磋商小组成员以及与评审工作有关的人员不得泄露评审情况以及评审过程中获悉的国家秘密、商业秘密。</w:t>
      </w:r>
    </w:p>
    <w:p>
      <w:pPr>
        <w:adjustRightInd w:val="0"/>
        <w:snapToGrid w:val="0"/>
        <w:spacing w:line="420" w:lineRule="exact"/>
        <w:ind w:firstLine="420" w:firstLineChars="200"/>
        <w:rPr>
          <w:rFonts w:ascii="宋体" w:hAnsi="宋体"/>
          <w:szCs w:val="21"/>
        </w:rPr>
      </w:pPr>
      <w:r>
        <w:rPr>
          <w:rFonts w:hint="eastAsia" w:ascii="宋体" w:hAnsi="宋体"/>
          <w:szCs w:val="21"/>
        </w:rPr>
        <w:t>34.2</w:t>
      </w:r>
      <w:r>
        <w:rPr>
          <w:rFonts w:hint="eastAsia" w:ascii="宋体" w:hAnsi="宋体" w:cs="宋体"/>
          <w:kern w:val="0"/>
          <w:szCs w:val="21"/>
        </w:rPr>
        <w:t>供应商</w:t>
      </w:r>
      <w:r>
        <w:rPr>
          <w:rFonts w:hint="eastAsia" w:ascii="宋体" w:hAnsi="宋体"/>
          <w:szCs w:val="21"/>
        </w:rPr>
        <w:t>不得与</w:t>
      </w:r>
      <w:r>
        <w:rPr>
          <w:rFonts w:hint="eastAsia" w:ascii="宋体" w:hAnsi="宋体" w:cs="宋体"/>
          <w:kern w:val="0"/>
          <w:szCs w:val="21"/>
        </w:rPr>
        <w:t>采购人、采购代理机构、其他供应商恶意</w:t>
      </w:r>
      <w:r>
        <w:rPr>
          <w:rFonts w:hint="eastAsia" w:ascii="宋体" w:hAnsi="宋体"/>
          <w:szCs w:val="21"/>
        </w:rPr>
        <w:t>串通；不得向</w:t>
      </w:r>
      <w:r>
        <w:rPr>
          <w:rFonts w:hint="eastAsia" w:ascii="宋体" w:hAnsi="宋体" w:cs="宋体"/>
          <w:kern w:val="0"/>
          <w:szCs w:val="21"/>
        </w:rPr>
        <w:t>采购人、采购代理机构</w:t>
      </w:r>
      <w:r>
        <w:rPr>
          <w:rFonts w:hint="eastAsia" w:ascii="宋体" w:hAnsi="宋体"/>
          <w:szCs w:val="21"/>
        </w:rPr>
        <w:t>或者磋商小组成员行贿或者提供其他不正当利益；不得提供虚假资料谋取成交；不得以任何方式干扰、影响采购工作。</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cs="Arial"/>
          <w:sz w:val="21"/>
          <w:szCs w:val="21"/>
        </w:rPr>
        <w:t>34.3</w:t>
      </w:r>
      <w:r>
        <w:rPr>
          <w:rFonts w:hint="eastAsia"/>
          <w:sz w:val="21"/>
          <w:szCs w:val="21"/>
          <w:lang w:val="zh-CN"/>
        </w:rPr>
        <w:t>有下列情形之一的，属于恶意串通，对供应商依照采购法第七十七条第一款的规定追究法律责任：</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（一）供应商直接或者间接从采购人或者采购代理机构处获得其他供应商的相关情况并修改其响应文件或者响应文件；</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（二）供应商按照采购人或者采购代理机构的授意撤换、修改响应文件或者响应文件；</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（三）供应商之间协商报价、技术方案等响应文件或者响应文件的实质性内容；</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（四）属于同一集团、协会、商会等组织成员的供应商按照该组织要求协同参加采购活动；</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（五）供应商之间事先约定由某一特定供应商中标、成交；</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（六）供应商之间商定部分供应商放弃参加采购活动或者放弃中标、成交；</w:t>
      </w:r>
    </w:p>
    <w:p>
      <w:pPr>
        <w:pStyle w:val="47"/>
        <w:adjustRightInd w:val="0"/>
        <w:snapToGrid w:val="0"/>
        <w:spacing w:before="0" w:beforeAutospacing="0" w:after="0" w:afterAutospacing="0" w:line="420" w:lineRule="exact"/>
        <w:ind w:firstLine="420" w:firstLineChars="200"/>
        <w:rPr>
          <w:sz w:val="21"/>
          <w:szCs w:val="21"/>
          <w:lang w:val="zh-CN"/>
        </w:rPr>
      </w:pPr>
      <w:r>
        <w:rPr>
          <w:rFonts w:hint="eastAsia"/>
          <w:sz w:val="21"/>
          <w:szCs w:val="21"/>
          <w:lang w:val="zh-CN"/>
        </w:rPr>
        <w:t>（七）供应商与采购人或者采购代理机构之间、供应商相互之间，为谋求特定供应商中标、成交或者排斥其他供应商的其他串通行为。</w:t>
      </w:r>
    </w:p>
    <w:p>
      <w:pPr>
        <w:adjustRightInd w:val="0"/>
        <w:snapToGrid w:val="0"/>
        <w:spacing w:beforeLines="50" w:line="420" w:lineRule="exact"/>
        <w:rPr>
          <w:rFonts w:ascii="宋体" w:hAnsi="宋体"/>
          <w:b/>
          <w:sz w:val="24"/>
        </w:rPr>
      </w:pPr>
      <w:r>
        <w:rPr>
          <w:rFonts w:hint="eastAsia" w:ascii="宋体" w:hAnsi="宋体"/>
          <w:b/>
          <w:sz w:val="24"/>
        </w:rPr>
        <w:t>六、成交结果信息公布与授予合同</w:t>
      </w:r>
    </w:p>
    <w:p>
      <w:pPr>
        <w:adjustRightInd w:val="0"/>
        <w:snapToGrid w:val="0"/>
        <w:spacing w:line="420" w:lineRule="exact"/>
        <w:rPr>
          <w:rFonts w:ascii="宋体" w:hAnsi="宋体"/>
          <w:b/>
          <w:bCs/>
          <w:szCs w:val="21"/>
        </w:rPr>
      </w:pPr>
      <w:r>
        <w:rPr>
          <w:rFonts w:hint="eastAsia" w:ascii="宋体" w:hAnsi="宋体"/>
          <w:b/>
          <w:bCs/>
          <w:szCs w:val="21"/>
        </w:rPr>
        <w:t>35.成交信息的公布</w:t>
      </w:r>
    </w:p>
    <w:p>
      <w:pPr>
        <w:pStyle w:val="30"/>
        <w:adjustRightInd w:val="0"/>
        <w:snapToGrid w:val="0"/>
        <w:spacing w:line="420" w:lineRule="exact"/>
        <w:ind w:firstLine="420" w:firstLineChars="200"/>
        <w:rPr>
          <w:rFonts w:hAnsi="宋体"/>
        </w:rPr>
      </w:pPr>
      <w:r>
        <w:rPr>
          <w:rFonts w:hint="eastAsia" w:hAnsi="宋体"/>
        </w:rPr>
        <w:t>35.1成交供应商确定后2个工作日内，成交结果信息将在</w:t>
      </w:r>
      <w:r>
        <w:rPr>
          <w:rFonts w:hint="eastAsia" w:hAnsi="宋体"/>
          <w:b/>
        </w:rPr>
        <w:t>磋商须知前附表</w:t>
      </w:r>
      <w:r>
        <w:rPr>
          <w:rFonts w:hint="eastAsia" w:hAnsi="宋体"/>
        </w:rPr>
        <w:t>指定的媒体上公布。</w:t>
      </w:r>
    </w:p>
    <w:p>
      <w:pPr>
        <w:adjustRightInd w:val="0"/>
        <w:snapToGrid w:val="0"/>
        <w:spacing w:line="420" w:lineRule="exact"/>
        <w:rPr>
          <w:rFonts w:ascii="宋体" w:hAnsi="宋体"/>
          <w:b/>
          <w:bCs/>
          <w:szCs w:val="21"/>
        </w:rPr>
      </w:pPr>
      <w:r>
        <w:rPr>
          <w:rFonts w:hint="eastAsia" w:ascii="宋体" w:hAnsi="宋体"/>
          <w:b/>
          <w:bCs/>
          <w:szCs w:val="21"/>
        </w:rPr>
        <w:t>36.询问及质疑</w:t>
      </w:r>
    </w:p>
    <w:p>
      <w:pPr>
        <w:adjustRightInd w:val="0"/>
        <w:snapToGrid w:val="0"/>
        <w:spacing w:line="420" w:lineRule="exact"/>
        <w:ind w:firstLine="420" w:firstLineChars="200"/>
        <w:jc w:val="left"/>
        <w:rPr>
          <w:rFonts w:ascii="宋体" w:hAnsi="宋体"/>
          <w:szCs w:val="21"/>
        </w:rPr>
      </w:pPr>
      <w:r>
        <w:rPr>
          <w:rFonts w:hint="eastAsia" w:ascii="宋体" w:hAnsi="宋体"/>
          <w:szCs w:val="21"/>
        </w:rPr>
        <w:t>36.1供应商对采购活动事项有疑问的，可以向采购人或采购代理机构提出询问。</w:t>
      </w:r>
    </w:p>
    <w:p>
      <w:pPr>
        <w:adjustRightInd w:val="0"/>
        <w:snapToGrid w:val="0"/>
        <w:spacing w:line="420" w:lineRule="exact"/>
        <w:ind w:firstLine="420" w:firstLineChars="200"/>
        <w:jc w:val="left"/>
        <w:rPr>
          <w:rFonts w:ascii="宋体" w:hAnsi="宋体"/>
          <w:szCs w:val="21"/>
        </w:rPr>
      </w:pPr>
      <w:r>
        <w:rPr>
          <w:rFonts w:hint="eastAsia" w:ascii="宋体" w:hAnsi="宋体"/>
          <w:szCs w:val="21"/>
        </w:rPr>
        <w:t>36.2供应商若认为磋商文件、采购过程和成交结果使自己的权益受到损害，可以按法律、行政法规及</w:t>
      </w:r>
      <w:del w:id="3194" w:author="Lee" w:date="2024-03-03T14:53:35Z">
        <w:r>
          <w:rPr>
            <w:rFonts w:hint="eastAsia" w:ascii="宋体" w:hAnsi="宋体"/>
            <w:szCs w:val="21"/>
            <w:lang w:eastAsia="zh-CN"/>
          </w:rPr>
          <w:delText>岳阳建盛进出口贸易有限公司</w:delText>
        </w:r>
      </w:del>
      <w:ins w:id="3195" w:author="Lee" w:date="2024-03-03T14:53:35Z">
        <w:r>
          <w:rPr>
            <w:rFonts w:hint="eastAsia" w:ascii="宋体" w:hAnsi="宋体"/>
            <w:szCs w:val="21"/>
            <w:lang w:eastAsia="zh-CN"/>
          </w:rPr>
          <w:t>岳阳育盛教育投资有限公司</w:t>
        </w:r>
      </w:ins>
      <w:r>
        <w:rPr>
          <w:rFonts w:hint="eastAsia" w:ascii="宋体" w:hAnsi="宋体"/>
          <w:szCs w:val="21"/>
        </w:rPr>
        <w:t>规范性文件规定向采购人或采购代理机构提出质疑。</w:t>
      </w:r>
    </w:p>
    <w:p>
      <w:pPr>
        <w:adjustRightInd w:val="0"/>
        <w:snapToGrid w:val="0"/>
        <w:spacing w:line="420" w:lineRule="exact"/>
        <w:rPr>
          <w:rFonts w:ascii="宋体" w:hAnsi="宋体"/>
          <w:b/>
          <w:bCs/>
          <w:szCs w:val="21"/>
        </w:rPr>
      </w:pPr>
      <w:r>
        <w:rPr>
          <w:rFonts w:hint="eastAsia" w:ascii="宋体" w:hAnsi="宋体"/>
          <w:b/>
          <w:bCs/>
          <w:szCs w:val="21"/>
        </w:rPr>
        <w:t>37.成交通知</w:t>
      </w:r>
    </w:p>
    <w:p>
      <w:pPr>
        <w:pStyle w:val="30"/>
        <w:adjustRightInd w:val="0"/>
        <w:snapToGrid w:val="0"/>
        <w:spacing w:line="420" w:lineRule="exact"/>
        <w:ind w:firstLine="420" w:firstLineChars="200"/>
        <w:rPr>
          <w:rFonts w:hAnsi="宋体"/>
        </w:rPr>
      </w:pPr>
      <w:r>
        <w:rPr>
          <w:rFonts w:hint="eastAsia" w:hAnsi="宋体"/>
        </w:rPr>
        <w:t>37.1成交供应商确定后，采购人或采购代理机构将以书面形式向成交供应商发出成交通知书。成交通知书对采购人和成交供应商具有同等法律效力。</w:t>
      </w:r>
    </w:p>
    <w:p>
      <w:pPr>
        <w:pStyle w:val="30"/>
        <w:adjustRightInd w:val="0"/>
        <w:snapToGrid w:val="0"/>
        <w:spacing w:line="420" w:lineRule="exact"/>
        <w:ind w:firstLine="420" w:firstLineChars="200"/>
        <w:rPr>
          <w:rFonts w:hAnsi="宋体"/>
        </w:rPr>
      </w:pPr>
      <w:r>
        <w:rPr>
          <w:rFonts w:hint="eastAsia" w:hAnsi="宋体"/>
        </w:rPr>
        <w:t>37.2 成交通知书是合同文件的组成部分。</w:t>
      </w:r>
    </w:p>
    <w:p>
      <w:pPr>
        <w:tabs>
          <w:tab w:val="left" w:pos="7560"/>
          <w:tab w:val="left" w:pos="7740"/>
          <w:tab w:val="left" w:pos="7920"/>
        </w:tabs>
        <w:autoSpaceDN w:val="0"/>
        <w:adjustRightInd w:val="0"/>
        <w:snapToGrid w:val="0"/>
        <w:spacing w:line="420" w:lineRule="exact"/>
        <w:ind w:firstLine="420" w:firstLineChars="200"/>
        <w:rPr>
          <w:rFonts w:ascii="宋体" w:hAnsi="宋体"/>
          <w:szCs w:val="21"/>
        </w:rPr>
      </w:pPr>
      <w:r>
        <w:rPr>
          <w:rFonts w:hint="eastAsia" w:ascii="宋体" w:hAnsi="宋体" w:cs="宋体"/>
          <w:kern w:val="0"/>
          <w:szCs w:val="21"/>
        </w:rPr>
        <w:t xml:space="preserve">37.3 </w:t>
      </w:r>
      <w:r>
        <w:rPr>
          <w:rFonts w:hint="eastAsia" w:ascii="宋体" w:hAnsi="宋体"/>
          <w:szCs w:val="21"/>
        </w:rPr>
        <w:t>成交供应商在收到采购代理机构的成交通知书后10日内，应按照</w:t>
      </w:r>
      <w:r>
        <w:rPr>
          <w:rFonts w:hint="eastAsia" w:ascii="宋体" w:hAnsi="宋体"/>
          <w:b/>
          <w:szCs w:val="21"/>
        </w:rPr>
        <w:t>磋商须知前附表</w:t>
      </w:r>
      <w:r>
        <w:rPr>
          <w:rFonts w:hint="eastAsia" w:ascii="宋体" w:hAnsi="宋体"/>
          <w:szCs w:val="21"/>
        </w:rPr>
        <w:t>的规定，向采购人提交履约担保。联合体成交的，履约担保由联合体各方或联合体中牵头人的名义提交。</w:t>
      </w:r>
    </w:p>
    <w:p>
      <w:pPr>
        <w:pStyle w:val="30"/>
        <w:adjustRightInd w:val="0"/>
        <w:snapToGrid w:val="0"/>
        <w:spacing w:line="420" w:lineRule="exact"/>
        <w:ind w:firstLine="420" w:firstLineChars="200"/>
        <w:rPr>
          <w:rFonts w:hAnsi="宋体"/>
        </w:rPr>
      </w:pPr>
      <w:r>
        <w:rPr>
          <w:rFonts w:hint="eastAsia" w:hAnsi="宋体"/>
        </w:rPr>
        <w:t>37.4 成交供应商</w:t>
      </w:r>
      <w:r>
        <w:rPr>
          <w:rFonts w:hint="eastAsia" w:hAnsi="宋体"/>
          <w:spacing w:val="4"/>
        </w:rPr>
        <w:t>没有按照本章第37.3</w:t>
      </w:r>
      <w:r>
        <w:rPr>
          <w:rFonts w:hint="eastAsia" w:hAnsi="宋体" w:cs="宋体"/>
          <w:kern w:val="0"/>
          <w:lang w:val="zh-CN"/>
        </w:rPr>
        <w:t>款</w:t>
      </w:r>
      <w:r>
        <w:rPr>
          <w:rFonts w:hint="eastAsia" w:hAnsi="宋体"/>
          <w:spacing w:val="4"/>
        </w:rPr>
        <w:t>规定</w:t>
      </w:r>
      <w:r>
        <w:rPr>
          <w:rFonts w:hint="eastAsia" w:hAnsi="宋体"/>
        </w:rPr>
        <w:t>提交履约担保的</w:t>
      </w:r>
      <w:r>
        <w:rPr>
          <w:rFonts w:hint="eastAsia" w:hAnsi="宋体"/>
          <w:spacing w:val="4"/>
        </w:rPr>
        <w:t>，视为放弃</w:t>
      </w:r>
      <w:r>
        <w:rPr>
          <w:rFonts w:hint="eastAsia" w:hAnsi="宋体"/>
        </w:rPr>
        <w:t>成交资格</w:t>
      </w:r>
      <w:r>
        <w:rPr>
          <w:rFonts w:hint="eastAsia" w:hAnsi="宋体"/>
          <w:spacing w:val="4"/>
        </w:rPr>
        <w:t>，</w:t>
      </w:r>
      <w:r>
        <w:rPr>
          <w:rFonts w:hint="eastAsia" w:hAnsi="宋体"/>
          <w:spacing w:val="2"/>
        </w:rPr>
        <w:t>其保证金不予退还。</w:t>
      </w:r>
    </w:p>
    <w:p>
      <w:pPr>
        <w:adjustRightInd w:val="0"/>
        <w:snapToGrid w:val="0"/>
        <w:spacing w:line="420" w:lineRule="exact"/>
        <w:rPr>
          <w:rFonts w:ascii="宋体" w:hAnsi="宋体"/>
          <w:b/>
          <w:bCs/>
          <w:szCs w:val="21"/>
        </w:rPr>
      </w:pPr>
      <w:r>
        <w:rPr>
          <w:rFonts w:hint="eastAsia" w:ascii="宋体" w:hAnsi="宋体"/>
          <w:b/>
          <w:bCs/>
          <w:szCs w:val="21"/>
        </w:rPr>
        <w:t>38.签订合同</w:t>
      </w:r>
    </w:p>
    <w:p>
      <w:pPr>
        <w:pStyle w:val="30"/>
        <w:adjustRightInd w:val="0"/>
        <w:snapToGrid w:val="0"/>
        <w:spacing w:line="420" w:lineRule="exact"/>
        <w:ind w:firstLine="420" w:firstLineChars="200"/>
        <w:rPr>
          <w:rFonts w:hAnsi="宋体"/>
        </w:rPr>
      </w:pPr>
      <w:r>
        <w:rPr>
          <w:rFonts w:hint="eastAsia" w:hAnsi="宋体"/>
        </w:rPr>
        <w:t>38.1成交供应商应当在成交通知书发出之日起30日内与采购人签订采购合同。</w:t>
      </w:r>
    </w:p>
    <w:p>
      <w:pPr>
        <w:pStyle w:val="30"/>
        <w:adjustRightInd w:val="0"/>
        <w:snapToGrid w:val="0"/>
        <w:spacing w:line="420" w:lineRule="exact"/>
        <w:ind w:firstLine="420" w:firstLineChars="200"/>
        <w:rPr>
          <w:rFonts w:hAnsi="宋体"/>
        </w:rPr>
      </w:pPr>
      <w:r>
        <w:rPr>
          <w:rFonts w:hint="eastAsia" w:hAnsi="宋体"/>
        </w:rPr>
        <w:t>38.2磋商文件、成交供应商的响应文件等均为签订采购合同的依据。</w:t>
      </w:r>
    </w:p>
    <w:p>
      <w:pPr>
        <w:pStyle w:val="30"/>
        <w:adjustRightInd w:val="0"/>
        <w:snapToGrid w:val="0"/>
        <w:spacing w:line="420" w:lineRule="exact"/>
        <w:ind w:firstLine="420" w:firstLineChars="200"/>
        <w:rPr>
          <w:rFonts w:hAnsi="宋体"/>
        </w:rPr>
      </w:pPr>
      <w:r>
        <w:rPr>
          <w:rFonts w:hint="eastAsia" w:hAnsi="宋体"/>
        </w:rPr>
        <w:t>38.3 成交供应商应当按照合同约定履行义务。成交供应商不得向他人转让成交项目，也不得将成交项目分包后分别向他人转让。</w:t>
      </w:r>
    </w:p>
    <w:p>
      <w:pPr>
        <w:pStyle w:val="30"/>
        <w:adjustRightInd w:val="0"/>
        <w:snapToGrid w:val="0"/>
        <w:spacing w:line="420" w:lineRule="exact"/>
        <w:ind w:firstLine="420" w:firstLineChars="200"/>
        <w:rPr>
          <w:rFonts w:hAnsi="宋体"/>
        </w:rPr>
      </w:pPr>
      <w:r>
        <w:rPr>
          <w:rFonts w:hint="eastAsia" w:hAnsi="宋体"/>
        </w:rPr>
        <w:t>38.4 成交供应商有下列情形之一的，责令限期改正，情节严重的，列入不良行为记录名单，在1至3年内禁止参加采购活动，并予以通报：</w:t>
      </w:r>
    </w:p>
    <w:p>
      <w:pPr>
        <w:pStyle w:val="30"/>
        <w:adjustRightInd w:val="0"/>
        <w:snapToGrid w:val="0"/>
        <w:spacing w:line="420" w:lineRule="exact"/>
        <w:ind w:firstLine="420" w:firstLineChars="200"/>
        <w:rPr>
          <w:rFonts w:hAnsi="宋体"/>
        </w:rPr>
      </w:pPr>
      <w:r>
        <w:rPr>
          <w:rFonts w:hint="eastAsia" w:hAnsi="宋体"/>
        </w:rPr>
        <w:t>（一）成交后无正当理由不与采购人签订合同的；</w:t>
      </w:r>
    </w:p>
    <w:p>
      <w:pPr>
        <w:pStyle w:val="30"/>
        <w:adjustRightInd w:val="0"/>
        <w:snapToGrid w:val="0"/>
        <w:spacing w:line="420" w:lineRule="exact"/>
        <w:ind w:firstLine="420" w:firstLineChars="200"/>
        <w:rPr>
          <w:rFonts w:hAnsi="宋体"/>
        </w:rPr>
      </w:pPr>
      <w:r>
        <w:rPr>
          <w:rFonts w:hint="eastAsia" w:hAnsi="宋体"/>
        </w:rPr>
        <w:t>（二）未按照采购文件确定的事项签订采购合同，或者与采购人另行订立背离合同实质性内容的协议的；</w:t>
      </w:r>
    </w:p>
    <w:p>
      <w:pPr>
        <w:pStyle w:val="30"/>
        <w:adjustRightInd w:val="0"/>
        <w:snapToGrid w:val="0"/>
        <w:spacing w:line="420" w:lineRule="exact"/>
        <w:ind w:firstLine="420" w:firstLineChars="200"/>
        <w:rPr>
          <w:rFonts w:hAnsi="宋体"/>
        </w:rPr>
      </w:pPr>
      <w:r>
        <w:rPr>
          <w:rFonts w:hint="eastAsia" w:hAnsi="宋体"/>
        </w:rPr>
        <w:t>（三）拒绝履行合同义务的；</w:t>
      </w:r>
    </w:p>
    <w:p>
      <w:pPr>
        <w:pStyle w:val="30"/>
        <w:adjustRightInd w:val="0"/>
        <w:snapToGrid w:val="0"/>
        <w:spacing w:line="420" w:lineRule="exact"/>
        <w:ind w:firstLine="420" w:firstLineChars="200"/>
        <w:rPr>
          <w:rFonts w:hAnsi="宋体" w:cs="宋体"/>
          <w:kern w:val="0"/>
        </w:rPr>
      </w:pPr>
      <w:r>
        <w:rPr>
          <w:rFonts w:hint="eastAsia" w:hAnsi="宋体"/>
        </w:rPr>
        <w:t>（四）</w:t>
      </w:r>
      <w:r>
        <w:rPr>
          <w:rFonts w:hint="eastAsia" w:hAnsi="宋体" w:cs="宋体"/>
          <w:kern w:val="0"/>
        </w:rPr>
        <w:t>违反法律、规章、规范性文件规定的。</w:t>
      </w:r>
    </w:p>
    <w:p>
      <w:pPr>
        <w:adjustRightInd w:val="0"/>
        <w:snapToGrid w:val="0"/>
        <w:spacing w:beforeLines="50" w:line="420" w:lineRule="exact"/>
        <w:rPr>
          <w:rFonts w:ascii="宋体" w:hAnsi="宋体"/>
          <w:b/>
          <w:sz w:val="24"/>
        </w:rPr>
      </w:pPr>
      <w:r>
        <w:rPr>
          <w:rFonts w:hint="eastAsia" w:ascii="宋体" w:hAnsi="宋体"/>
          <w:b/>
          <w:sz w:val="24"/>
        </w:rPr>
        <w:t>七、其他规定</w:t>
      </w:r>
    </w:p>
    <w:p>
      <w:pPr>
        <w:adjustRightInd w:val="0"/>
        <w:snapToGrid w:val="0"/>
        <w:spacing w:line="420" w:lineRule="exact"/>
        <w:jc w:val="left"/>
        <w:rPr>
          <w:rFonts w:ascii="宋体" w:hAnsi="宋体"/>
          <w:b/>
          <w:szCs w:val="21"/>
        </w:rPr>
      </w:pPr>
      <w:r>
        <w:rPr>
          <w:rFonts w:hint="eastAsia" w:ascii="宋体" w:hAnsi="宋体"/>
          <w:b/>
          <w:szCs w:val="21"/>
        </w:rPr>
        <w:t>39</w:t>
      </w:r>
      <w:r>
        <w:rPr>
          <w:rFonts w:ascii="宋体" w:hAnsi="宋体"/>
          <w:b/>
          <w:szCs w:val="21"/>
        </w:rPr>
        <w:t>.</w:t>
      </w:r>
      <w:r>
        <w:rPr>
          <w:rFonts w:hint="eastAsia" w:ascii="宋体" w:hAnsi="宋体"/>
          <w:b/>
          <w:szCs w:val="21"/>
        </w:rPr>
        <w:t>采购代理服务费</w:t>
      </w:r>
    </w:p>
    <w:p>
      <w:pPr>
        <w:tabs>
          <w:tab w:val="left" w:pos="420"/>
          <w:tab w:val="left" w:pos="7560"/>
          <w:tab w:val="left" w:pos="7740"/>
          <w:tab w:val="left" w:pos="7920"/>
        </w:tabs>
        <w:adjustRightInd w:val="0"/>
        <w:snapToGrid w:val="0"/>
        <w:spacing w:line="420" w:lineRule="exact"/>
        <w:ind w:firstLine="420" w:firstLineChars="200"/>
        <w:rPr>
          <w:rFonts w:ascii="宋体" w:hAnsi="宋体"/>
          <w:szCs w:val="21"/>
        </w:rPr>
      </w:pPr>
      <w:r>
        <w:rPr>
          <w:rFonts w:hint="eastAsia" w:ascii="宋体" w:hAnsi="宋体"/>
          <w:szCs w:val="21"/>
        </w:rPr>
        <w:t>39.1采购代理机构应按</w:t>
      </w:r>
      <w:r>
        <w:rPr>
          <w:rFonts w:hint="eastAsia" w:ascii="宋体" w:hAnsi="宋体"/>
          <w:b/>
          <w:szCs w:val="21"/>
        </w:rPr>
        <w:t>磋商须知前附表</w:t>
      </w:r>
      <w:r>
        <w:rPr>
          <w:rFonts w:hint="eastAsia" w:ascii="宋体" w:hAnsi="宋体"/>
          <w:szCs w:val="21"/>
        </w:rPr>
        <w:t>规定收取采购代理服务费。</w:t>
      </w:r>
    </w:p>
    <w:p>
      <w:pPr>
        <w:adjustRightInd w:val="0"/>
        <w:snapToGrid w:val="0"/>
        <w:spacing w:line="420" w:lineRule="exact"/>
        <w:rPr>
          <w:rFonts w:ascii="宋体" w:hAnsi="宋体"/>
          <w:b/>
          <w:bCs/>
          <w:szCs w:val="21"/>
        </w:rPr>
        <w:sectPr>
          <w:footerReference r:id="rId8" w:type="default"/>
          <w:pgSz w:w="11906" w:h="16838"/>
          <w:pgMar w:top="1361" w:right="1587" w:bottom="1304" w:left="1587" w:header="851" w:footer="992" w:gutter="0"/>
          <w:cols w:space="720" w:num="1"/>
          <w:docGrid w:linePitch="312" w:charSpace="0"/>
        </w:sectPr>
      </w:pPr>
      <w:r>
        <w:rPr>
          <w:b/>
          <w:bCs/>
        </w:rPr>
        <w:t>40.</w:t>
      </w:r>
      <w:r>
        <w:rPr>
          <w:rFonts w:hint="eastAsia" w:ascii="宋体" w:hAnsi="宋体"/>
          <w:b/>
          <w:bCs/>
          <w:szCs w:val="21"/>
        </w:rPr>
        <w:t>其他</w:t>
      </w:r>
      <w:r>
        <w:rPr>
          <w:rFonts w:hint="eastAsia"/>
          <w:b/>
          <w:bCs/>
        </w:rPr>
        <w:t>规定详见</w:t>
      </w:r>
      <w:r>
        <w:rPr>
          <w:rFonts w:hint="eastAsia" w:ascii="宋体" w:hAnsi="宋体"/>
          <w:b/>
          <w:bCs/>
          <w:szCs w:val="21"/>
        </w:rPr>
        <w:t>磋商须知前附表规定。</w:t>
      </w:r>
    </w:p>
    <w:p>
      <w:pPr>
        <w:adjustRightInd w:val="0"/>
        <w:snapToGrid w:val="0"/>
        <w:spacing w:beforeLines="50" w:afterLines="50" w:line="420" w:lineRule="exact"/>
        <w:jc w:val="center"/>
        <w:rPr>
          <w:rFonts w:ascii="宋体" w:hAnsi="宋体"/>
          <w:bCs/>
          <w:sz w:val="32"/>
          <w:szCs w:val="32"/>
        </w:rPr>
      </w:pPr>
      <w:r>
        <w:rPr>
          <w:rFonts w:hint="eastAsia" w:ascii="宋体" w:hAnsi="宋体"/>
          <w:b/>
          <w:sz w:val="32"/>
          <w:szCs w:val="32"/>
        </w:rPr>
        <w:t xml:space="preserve">第三章  </w:t>
      </w:r>
      <w:r>
        <w:rPr>
          <w:rFonts w:hint="eastAsia" w:ascii="宋体" w:hAnsi="宋体"/>
          <w:b/>
          <w:bCs/>
          <w:sz w:val="32"/>
          <w:szCs w:val="32"/>
        </w:rPr>
        <w:t>合同草案条款</w:t>
      </w:r>
    </w:p>
    <w:p>
      <w:pPr>
        <w:pStyle w:val="3"/>
        <w:adjustRightInd w:val="0"/>
        <w:snapToGrid w:val="0"/>
        <w:jc w:val="center"/>
        <w:rPr>
          <w:rFonts w:ascii="黑体" w:hAnsi="华文中宋" w:eastAsia="黑体"/>
          <w:sz w:val="28"/>
          <w:szCs w:val="28"/>
        </w:rPr>
      </w:pPr>
      <w:bookmarkStart w:id="2" w:name="_Toc55813338"/>
      <w:r>
        <w:rPr>
          <w:rFonts w:hint="eastAsia" w:ascii="黑体" w:hAnsi="华文中宋" w:eastAsia="黑体"/>
          <w:sz w:val="28"/>
          <w:szCs w:val="28"/>
        </w:rPr>
        <w:t>第一节 合同协议书</w:t>
      </w:r>
      <w:bookmarkEnd w:id="2"/>
    </w:p>
    <w:p>
      <w:pPr>
        <w:adjustRightInd w:val="0"/>
        <w:snapToGrid w:val="0"/>
        <w:spacing w:beforeLines="50" w:line="360" w:lineRule="auto"/>
        <w:ind w:firstLine="5460" w:firstLineChars="2600"/>
        <w:jc w:val="right"/>
        <w:rPr>
          <w:rFonts w:ascii="宋体" w:hAnsi="宋体"/>
          <w:b/>
          <w:szCs w:val="21"/>
        </w:rPr>
      </w:pPr>
      <w:r>
        <w:rPr>
          <w:rFonts w:hint="eastAsia" w:ascii="宋体" w:hAnsi="宋体"/>
          <w:szCs w:val="21"/>
        </w:rPr>
        <w:t>采购合同编号：</w:t>
      </w:r>
      <w:r>
        <w:rPr>
          <w:rFonts w:ascii="宋体" w:hAnsi="宋体"/>
          <w:szCs w:val="21"/>
          <w:u w:val="single"/>
        </w:rPr>
        <w:t>__________________</w:t>
      </w:r>
    </w:p>
    <w:p>
      <w:pPr>
        <w:adjustRightInd w:val="0"/>
        <w:snapToGrid w:val="0"/>
        <w:spacing w:beforeLines="50" w:line="420" w:lineRule="exact"/>
        <w:rPr>
          <w:rFonts w:ascii="宋体" w:hAnsi="宋体"/>
          <w:szCs w:val="21"/>
        </w:rPr>
      </w:pPr>
      <w:r>
        <w:rPr>
          <w:rFonts w:hint="eastAsia" w:ascii="宋体" w:hAnsi="宋体"/>
          <w:szCs w:val="21"/>
        </w:rPr>
        <w:t>采购人（全称）：＿＿＿＿＿＿＿＿＿＿＿＿＿＿＿＿＿＿＿＿（甲方）</w:t>
      </w:r>
    </w:p>
    <w:p>
      <w:pPr>
        <w:adjustRightInd w:val="0"/>
        <w:snapToGrid w:val="0"/>
        <w:spacing w:beforeLines="50" w:line="420" w:lineRule="exact"/>
        <w:rPr>
          <w:rFonts w:ascii="宋体" w:hAnsi="宋体"/>
          <w:szCs w:val="21"/>
        </w:rPr>
      </w:pPr>
      <w:r>
        <w:rPr>
          <w:rFonts w:hint="eastAsia" w:ascii="宋体" w:hAnsi="宋体"/>
          <w:szCs w:val="21"/>
        </w:rPr>
        <w:t>供应商（全称）：＿＿＿＿＿＿＿＿＿＿＿＿＿＿＿＿＿＿＿＿（乙方）</w:t>
      </w:r>
    </w:p>
    <w:p>
      <w:pPr>
        <w:pStyle w:val="26"/>
        <w:adjustRightInd w:val="0"/>
        <w:snapToGrid w:val="0"/>
        <w:spacing w:beforeLines="50" w:after="0" w:line="420" w:lineRule="exact"/>
        <w:rPr>
          <w:rFonts w:ascii="宋体" w:hAnsi="宋体"/>
          <w:szCs w:val="21"/>
        </w:rPr>
      </w:pPr>
    </w:p>
    <w:p>
      <w:pPr>
        <w:pStyle w:val="26"/>
        <w:adjustRightInd w:val="0"/>
        <w:snapToGrid w:val="0"/>
        <w:spacing w:beforeLines="50" w:after="0" w:line="360" w:lineRule="auto"/>
        <w:ind w:left="0" w:leftChars="0" w:firstLine="420" w:firstLineChars="200"/>
        <w:rPr>
          <w:rFonts w:ascii="宋体" w:hAnsi="宋体"/>
          <w:color w:val="000000"/>
          <w:szCs w:val="21"/>
        </w:rPr>
      </w:pPr>
      <w:r>
        <w:rPr>
          <w:rFonts w:hint="eastAsia" w:ascii="宋体" w:hAnsi="宋体"/>
          <w:color w:val="000000"/>
          <w:szCs w:val="21"/>
        </w:rPr>
        <w:t>为了保护甲、乙双方合法权益，</w:t>
      </w:r>
      <w:r>
        <w:rPr>
          <w:rFonts w:hint="eastAsia" w:ascii="宋体" w:hAnsi="宋体"/>
          <w:color w:val="000000"/>
          <w:szCs w:val="21"/>
          <w:lang w:val="en-US" w:eastAsia="zh-CN"/>
        </w:rPr>
        <w:t>参照</w:t>
      </w:r>
      <w:r>
        <w:rPr>
          <w:rFonts w:hint="eastAsia" w:ascii="宋体" w:hAnsi="宋体"/>
          <w:color w:val="000000"/>
          <w:szCs w:val="21"/>
        </w:rPr>
        <w:t>《中华人民共和国</w:t>
      </w:r>
      <w:ins w:id="3196" w:author="刘嘉炜" w:date="2023-08-24T10:22:34Z">
        <w:r>
          <w:rPr>
            <w:rFonts w:hint="eastAsia" w:ascii="宋体" w:hAnsi="宋体"/>
            <w:color w:val="000000"/>
            <w:szCs w:val="21"/>
            <w:lang w:val="en-US" w:eastAsia="zh-CN"/>
          </w:rPr>
          <w:t>民法</w:t>
        </w:r>
      </w:ins>
      <w:ins w:id="3197" w:author="刘嘉炜" w:date="2023-08-24T10:22:40Z">
        <w:r>
          <w:rPr>
            <w:rFonts w:hint="eastAsia" w:ascii="宋体" w:hAnsi="宋体"/>
            <w:color w:val="000000"/>
            <w:szCs w:val="21"/>
            <w:lang w:val="en-US" w:eastAsia="zh-CN"/>
          </w:rPr>
          <w:t>典</w:t>
        </w:r>
      </w:ins>
      <w:r>
        <w:rPr>
          <w:rFonts w:hint="eastAsia" w:ascii="宋体" w:hAnsi="宋体"/>
          <w:color w:val="000000"/>
          <w:szCs w:val="21"/>
        </w:rPr>
        <w:t>》、《中华人民共和国</w:t>
      </w:r>
      <w:r>
        <w:rPr>
          <w:rFonts w:hint="eastAsia" w:ascii="宋体" w:hAnsi="宋体"/>
          <w:color w:val="000000"/>
          <w:szCs w:val="21"/>
          <w:lang w:eastAsia="zh-CN"/>
        </w:rPr>
        <w:t>采购</w:t>
      </w:r>
      <w:r>
        <w:rPr>
          <w:rFonts w:hint="eastAsia" w:ascii="宋体" w:hAnsi="宋体"/>
          <w:color w:val="000000"/>
          <w:szCs w:val="21"/>
        </w:rPr>
        <w:t>法》及其他有关法律、法规、规章，双方签订本合同协议书。</w:t>
      </w:r>
    </w:p>
    <w:p>
      <w:pPr>
        <w:adjustRightInd w:val="0"/>
        <w:snapToGrid w:val="0"/>
        <w:spacing w:beforeLines="50" w:line="400" w:lineRule="exact"/>
        <w:ind w:firstLine="422" w:firstLineChars="200"/>
        <w:rPr>
          <w:rFonts w:ascii="宋体" w:hAnsi="宋体"/>
          <w:b/>
          <w:szCs w:val="21"/>
        </w:rPr>
      </w:pPr>
      <w:r>
        <w:rPr>
          <w:rFonts w:ascii="宋体" w:hAnsi="宋体"/>
          <w:b/>
          <w:szCs w:val="21"/>
        </w:rPr>
        <w:t>1.</w:t>
      </w:r>
      <w:r>
        <w:rPr>
          <w:rFonts w:hint="eastAsia" w:ascii="宋体" w:hAnsi="宋体"/>
          <w:b/>
          <w:szCs w:val="21"/>
        </w:rPr>
        <w:t>项目信息</w:t>
      </w:r>
    </w:p>
    <w:p>
      <w:pPr>
        <w:pStyle w:val="26"/>
        <w:adjustRightInd w:val="0"/>
        <w:snapToGrid w:val="0"/>
        <w:spacing w:beforeLines="50" w:after="0" w:line="400" w:lineRule="exact"/>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）采购项目名称：＿＿＿＿＿＿＿＿＿＿＿＿＿＿＿＿＿＿＿＿</w:t>
      </w:r>
    </w:p>
    <w:p>
      <w:pPr>
        <w:pStyle w:val="26"/>
        <w:adjustRightInd w:val="0"/>
        <w:snapToGrid w:val="0"/>
        <w:spacing w:beforeLines="50" w:after="0" w:line="400" w:lineRule="exact"/>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）采购计划编号：＿＿＿＿＿＿＿＿＿＿＿＿＿＿＿＿＿＿＿＿</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）项目内容：＿＿＿＿＿＿＿＿＿＿＿＿＿＿＿＿＿＿＿＿</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）项目负责人：＿＿＿＿＿＿＿＿＿＿＿＿＿＿＿＿＿＿＿＿。</w:t>
      </w:r>
    </w:p>
    <w:p>
      <w:pPr>
        <w:adjustRightInd w:val="0"/>
        <w:snapToGrid w:val="0"/>
        <w:spacing w:beforeLines="50" w:line="400" w:lineRule="exact"/>
        <w:ind w:firstLine="413" w:firstLineChars="196"/>
        <w:rPr>
          <w:rFonts w:ascii="宋体" w:hAnsi="宋体"/>
          <w:b/>
          <w:szCs w:val="21"/>
        </w:rPr>
      </w:pPr>
      <w:r>
        <w:rPr>
          <w:rFonts w:ascii="宋体" w:hAnsi="宋体"/>
          <w:b/>
          <w:szCs w:val="21"/>
        </w:rPr>
        <w:t>2.</w:t>
      </w:r>
      <w:r>
        <w:rPr>
          <w:rFonts w:hint="eastAsia" w:ascii="宋体" w:hAnsi="宋体"/>
          <w:b/>
          <w:szCs w:val="21"/>
        </w:rPr>
        <w:t>合同金额</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）合同金额小写：＿＿＿＿＿＿＿＿＿＿＿＿＿＿＿＿＿＿＿＿</w:t>
      </w:r>
    </w:p>
    <w:p>
      <w:pPr>
        <w:adjustRightInd w:val="0"/>
        <w:snapToGrid w:val="0"/>
        <w:spacing w:beforeLines="50" w:line="400" w:lineRule="exact"/>
        <w:ind w:firstLine="1785" w:firstLineChars="850"/>
        <w:rPr>
          <w:rFonts w:ascii="宋体" w:hAnsi="宋体"/>
          <w:b/>
          <w:szCs w:val="21"/>
        </w:rPr>
      </w:pPr>
      <w:r>
        <w:rPr>
          <w:rFonts w:hint="eastAsia" w:ascii="宋体" w:hAnsi="宋体"/>
          <w:szCs w:val="21"/>
        </w:rPr>
        <w:t>大写：＿＿＿＿＿＿＿＿＿＿＿＿＿＿＿＿＿＿＿＿</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）具体标的见附件。＿＿＿＿＿＿＿＿＿＿＿＿＿＿＿＿＿＿＿＿</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）合同价格形式：＿＿＿＿＿＿＿＿＿＿＿＿＿＿＿＿＿＿＿＿。</w:t>
      </w:r>
    </w:p>
    <w:p>
      <w:pPr>
        <w:adjustRightInd w:val="0"/>
        <w:snapToGrid w:val="0"/>
        <w:spacing w:beforeLines="50" w:line="400" w:lineRule="exact"/>
        <w:ind w:firstLine="422" w:firstLineChars="200"/>
        <w:rPr>
          <w:rFonts w:ascii="宋体" w:hAnsi="宋体"/>
          <w:szCs w:val="21"/>
          <w:u w:val="single"/>
        </w:rPr>
      </w:pPr>
      <w:r>
        <w:rPr>
          <w:rFonts w:ascii="宋体" w:hAnsi="宋体"/>
          <w:b/>
          <w:szCs w:val="21"/>
        </w:rPr>
        <w:t>3.</w:t>
      </w:r>
      <w:r>
        <w:rPr>
          <w:rFonts w:hint="eastAsia" w:ascii="宋体" w:hAnsi="宋体"/>
          <w:b/>
          <w:szCs w:val="21"/>
        </w:rPr>
        <w:t>履行合同的时间、地点及方式</w:t>
      </w:r>
    </w:p>
    <w:p>
      <w:pPr>
        <w:adjustRightInd w:val="0"/>
        <w:snapToGrid w:val="0"/>
        <w:spacing w:beforeLines="50" w:line="400" w:lineRule="exact"/>
        <w:ind w:firstLine="630" w:firstLineChars="300"/>
        <w:rPr>
          <w:rFonts w:ascii="宋体" w:hAnsi="宋体"/>
          <w:szCs w:val="21"/>
        </w:rPr>
      </w:pPr>
      <w:r>
        <w:rPr>
          <w:rFonts w:hint="eastAsia" w:ascii="宋体" w:hAnsi="宋体"/>
          <w:szCs w:val="21"/>
        </w:rPr>
        <w:t>起始日期：＿＿＿年＿＿月＿＿日，完成日期：＿＿＿年＿＿月＿＿日。总日历天数：＿＿天。</w:t>
      </w:r>
    </w:p>
    <w:p>
      <w:pPr>
        <w:adjustRightInd w:val="0"/>
        <w:snapToGrid w:val="0"/>
        <w:spacing w:beforeLines="50" w:line="400" w:lineRule="exact"/>
        <w:ind w:firstLine="630" w:firstLineChars="300"/>
        <w:rPr>
          <w:rFonts w:ascii="宋体" w:hAnsi="宋体"/>
          <w:szCs w:val="21"/>
          <w:u w:val="single"/>
        </w:rPr>
      </w:pPr>
      <w:r>
        <w:rPr>
          <w:rFonts w:hint="eastAsia" w:ascii="宋体" w:hAnsi="宋体"/>
          <w:szCs w:val="21"/>
        </w:rPr>
        <w:t>地点</w:t>
      </w:r>
      <w:r>
        <w:rPr>
          <w:rFonts w:hint="eastAsia" w:ascii="宋体" w:hAnsi="宋体"/>
          <w:b/>
          <w:szCs w:val="21"/>
        </w:rPr>
        <w:t>：</w:t>
      </w:r>
      <w:r>
        <w:rPr>
          <w:rFonts w:hint="eastAsia" w:ascii="宋体" w:hAnsi="宋体"/>
          <w:szCs w:val="21"/>
        </w:rPr>
        <w:t>＿＿＿＿＿＿＿＿＿＿＿＿＿＿＿＿＿＿＿＿</w:t>
      </w:r>
    </w:p>
    <w:p>
      <w:pPr>
        <w:adjustRightInd w:val="0"/>
        <w:snapToGrid w:val="0"/>
        <w:spacing w:beforeLines="50" w:line="400" w:lineRule="exact"/>
        <w:ind w:firstLine="630" w:firstLineChars="300"/>
        <w:rPr>
          <w:rFonts w:ascii="宋体" w:hAnsi="宋体"/>
          <w:szCs w:val="21"/>
        </w:rPr>
      </w:pPr>
      <w:r>
        <w:rPr>
          <w:rFonts w:hint="eastAsia" w:ascii="宋体" w:hAnsi="宋体"/>
          <w:szCs w:val="21"/>
        </w:rPr>
        <w:t>方式：＿＿＿＿＿＿＿＿＿＿＿＿＿＿＿＿＿＿＿＿</w:t>
      </w:r>
    </w:p>
    <w:p>
      <w:pPr>
        <w:adjustRightInd w:val="0"/>
        <w:snapToGrid w:val="0"/>
        <w:spacing w:beforeLines="50" w:line="400" w:lineRule="exact"/>
        <w:ind w:firstLine="422" w:firstLineChars="200"/>
        <w:rPr>
          <w:rFonts w:ascii="宋体" w:hAnsi="宋体"/>
          <w:b/>
          <w:szCs w:val="21"/>
        </w:rPr>
      </w:pPr>
      <w:r>
        <w:rPr>
          <w:rFonts w:ascii="宋体" w:hAnsi="宋体"/>
          <w:b/>
          <w:szCs w:val="21"/>
        </w:rPr>
        <w:t>4.</w:t>
      </w:r>
      <w:r>
        <w:rPr>
          <w:rFonts w:hint="eastAsia" w:ascii="宋体" w:hAnsi="宋体"/>
          <w:b/>
          <w:szCs w:val="21"/>
        </w:rPr>
        <w:t>付款：</w:t>
      </w:r>
    </w:p>
    <w:p>
      <w:pPr>
        <w:adjustRightInd w:val="0"/>
        <w:snapToGrid w:val="0"/>
        <w:spacing w:beforeLines="50" w:line="400" w:lineRule="exact"/>
        <w:ind w:firstLine="630" w:firstLineChars="300"/>
        <w:rPr>
          <w:rFonts w:ascii="宋体" w:hAnsi="宋体"/>
          <w:bCs/>
          <w:szCs w:val="21"/>
        </w:rPr>
      </w:pPr>
      <w:r>
        <w:rPr>
          <w:rFonts w:ascii="宋体" w:hAnsi="宋体"/>
          <w:szCs w:val="21"/>
        </w:rPr>
        <w:t>1</w:t>
      </w:r>
      <w:r>
        <w:rPr>
          <w:rFonts w:hint="eastAsia" w:ascii="宋体" w:hAnsi="宋体"/>
          <w:szCs w:val="21"/>
        </w:rPr>
        <w:t>、＿＿＿＿＿＿＿＿＿＿＿＿＿＿＿＿＿＿＿＿。</w:t>
      </w:r>
      <w:r>
        <w:rPr>
          <w:rFonts w:ascii="宋体" w:hAnsi="宋体"/>
          <w:szCs w:val="21"/>
        </w:rPr>
        <w:t xml:space="preserve">  </w:t>
      </w:r>
    </w:p>
    <w:p>
      <w:pPr>
        <w:adjustRightInd w:val="0"/>
        <w:snapToGrid w:val="0"/>
        <w:spacing w:beforeLines="50" w:line="400" w:lineRule="exact"/>
        <w:ind w:firstLine="630" w:firstLineChars="300"/>
        <w:rPr>
          <w:rFonts w:ascii="宋体" w:hAnsi="宋体"/>
          <w:szCs w:val="21"/>
        </w:rPr>
      </w:pPr>
      <w:r>
        <w:rPr>
          <w:rFonts w:ascii="宋体" w:hAnsi="宋体"/>
          <w:bCs/>
          <w:szCs w:val="21"/>
        </w:rPr>
        <w:t>2</w:t>
      </w:r>
      <w:r>
        <w:rPr>
          <w:rFonts w:hint="eastAsia" w:ascii="宋体" w:hAnsi="宋体"/>
          <w:bCs/>
          <w:szCs w:val="21"/>
        </w:rPr>
        <w:t>、预付款根据采购文件的约定，在合同签订前提交不超过合同金额</w:t>
      </w:r>
      <w:r>
        <w:rPr>
          <w:rFonts w:ascii="宋体" w:hAnsi="宋体"/>
          <w:bCs/>
          <w:szCs w:val="21"/>
        </w:rPr>
        <w:t>10%</w:t>
      </w:r>
      <w:r>
        <w:rPr>
          <w:rFonts w:hint="eastAsia" w:ascii="宋体" w:hAnsi="宋体"/>
          <w:bCs/>
          <w:szCs w:val="21"/>
        </w:rPr>
        <w:t>的履约担保。</w:t>
      </w:r>
    </w:p>
    <w:p>
      <w:pPr>
        <w:adjustRightInd w:val="0"/>
        <w:snapToGrid w:val="0"/>
        <w:spacing w:beforeLines="50" w:line="400" w:lineRule="exact"/>
        <w:ind w:firstLine="422" w:firstLineChars="200"/>
        <w:rPr>
          <w:rFonts w:ascii="宋体" w:hAnsi="宋体"/>
          <w:b/>
          <w:szCs w:val="21"/>
        </w:rPr>
      </w:pPr>
      <w:r>
        <w:rPr>
          <w:rFonts w:ascii="宋体" w:hAnsi="宋体"/>
          <w:b/>
          <w:szCs w:val="21"/>
        </w:rPr>
        <w:t>5.</w:t>
      </w:r>
      <w:r>
        <w:rPr>
          <w:rFonts w:hint="eastAsia" w:ascii="宋体" w:hAnsi="宋体"/>
          <w:b/>
          <w:szCs w:val="21"/>
        </w:rPr>
        <w:t>解决合同纠纷方式</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首先通过双方协商解决，协商解决不成，则通过以下途径之一解决纠纷：</w:t>
      </w:r>
    </w:p>
    <w:p>
      <w:pPr>
        <w:adjustRightInd w:val="0"/>
        <w:snapToGrid w:val="0"/>
        <w:spacing w:beforeLines="50" w:line="400" w:lineRule="exact"/>
        <w:ind w:firstLine="840" w:firstLineChars="400"/>
        <w:rPr>
          <w:rFonts w:ascii="宋体" w:hAnsi="宋体"/>
          <w:szCs w:val="21"/>
          <w:highlight w:val="none"/>
          <w:rPrChange w:id="3198" w:author="Administrator" w:date="2024-03-11T09:30:11Z">
            <w:rPr>
              <w:rFonts w:ascii="宋体" w:hAnsi="宋体"/>
              <w:szCs w:val="21"/>
            </w:rPr>
          </w:rPrChange>
        </w:rPr>
      </w:pPr>
      <w:r>
        <w:rPr>
          <w:rFonts w:hint="eastAsia" w:ascii="宋体" w:hAnsi="宋体"/>
          <w:szCs w:val="21"/>
          <w:highlight w:val="none"/>
          <w:rPrChange w:id="3199" w:author="Administrator" w:date="2024-03-11T09:30:11Z">
            <w:rPr>
              <w:rFonts w:hint="eastAsia" w:ascii="宋体" w:hAnsi="宋体"/>
              <w:szCs w:val="21"/>
            </w:rPr>
          </w:rPrChange>
        </w:rPr>
        <w:t>□</w:t>
      </w:r>
      <w:r>
        <w:rPr>
          <w:rFonts w:ascii="宋体" w:hAnsi="宋体"/>
          <w:szCs w:val="21"/>
          <w:highlight w:val="none"/>
          <w:rPrChange w:id="3200" w:author="Administrator" w:date="2024-03-11T09:30:11Z">
            <w:rPr>
              <w:rFonts w:ascii="宋体" w:hAnsi="宋体"/>
              <w:szCs w:val="21"/>
            </w:rPr>
          </w:rPrChange>
        </w:rPr>
        <w:t xml:space="preserve"> </w:t>
      </w:r>
      <w:r>
        <w:rPr>
          <w:rFonts w:hint="eastAsia" w:ascii="宋体" w:hAnsi="宋体"/>
          <w:szCs w:val="21"/>
          <w:highlight w:val="none"/>
          <w:rPrChange w:id="3201" w:author="Administrator" w:date="2024-03-11T09:30:11Z">
            <w:rPr>
              <w:rFonts w:hint="eastAsia" w:ascii="宋体" w:hAnsi="宋体"/>
              <w:szCs w:val="21"/>
            </w:rPr>
          </w:rPrChange>
        </w:rPr>
        <w:t>提请仲裁</w:t>
      </w:r>
      <w:r>
        <w:rPr>
          <w:rFonts w:ascii="宋体" w:hAnsi="宋体"/>
          <w:szCs w:val="21"/>
          <w:highlight w:val="none"/>
          <w:rPrChange w:id="3202" w:author="Administrator" w:date="2024-03-11T09:30:11Z">
            <w:rPr>
              <w:rFonts w:ascii="宋体" w:hAnsi="宋体"/>
              <w:szCs w:val="21"/>
            </w:rPr>
          </w:rPrChange>
        </w:rPr>
        <w:t xml:space="preserve">       </w:t>
      </w:r>
      <w:r>
        <w:rPr>
          <w:rFonts w:hint="eastAsia" w:ascii="宋体" w:hAnsi="宋体"/>
          <w:szCs w:val="21"/>
          <w:highlight w:val="none"/>
          <w:lang w:eastAsia="zh-CN"/>
          <w:rPrChange w:id="3203" w:author="Administrator" w:date="2024-03-11T09:30:11Z">
            <w:rPr>
              <w:rFonts w:hint="eastAsia" w:ascii="宋体" w:hAnsi="宋体"/>
              <w:szCs w:val="21"/>
              <w:lang w:eastAsia="zh-CN"/>
            </w:rPr>
          </w:rPrChange>
        </w:rPr>
        <w:t>☑</w:t>
      </w:r>
      <w:r>
        <w:rPr>
          <w:rFonts w:ascii="宋体" w:hAnsi="宋体"/>
          <w:szCs w:val="21"/>
          <w:highlight w:val="none"/>
          <w:rPrChange w:id="3204" w:author="Administrator" w:date="2024-03-11T09:30:11Z">
            <w:rPr>
              <w:rFonts w:ascii="宋体" w:hAnsi="宋体"/>
              <w:szCs w:val="21"/>
            </w:rPr>
          </w:rPrChange>
        </w:rPr>
        <w:t xml:space="preserve">  </w:t>
      </w:r>
      <w:r>
        <w:rPr>
          <w:rFonts w:hint="eastAsia" w:ascii="宋体" w:hAnsi="宋体"/>
          <w:szCs w:val="21"/>
          <w:highlight w:val="none"/>
          <w:rPrChange w:id="3205" w:author="Administrator" w:date="2024-03-11T09:30:11Z">
            <w:rPr>
              <w:rFonts w:hint="eastAsia" w:ascii="宋体" w:hAnsi="宋体"/>
              <w:szCs w:val="21"/>
            </w:rPr>
          </w:rPrChange>
        </w:rPr>
        <w:t>向</w:t>
      </w:r>
      <w:r>
        <w:rPr>
          <w:rFonts w:hint="eastAsia" w:ascii="宋体" w:hAnsi="宋体"/>
          <w:szCs w:val="21"/>
          <w:highlight w:val="none"/>
          <w:lang w:val="en-US" w:eastAsia="zh-CN"/>
          <w:rPrChange w:id="3206" w:author="Administrator" w:date="2024-03-11T09:30:11Z">
            <w:rPr>
              <w:rFonts w:hint="eastAsia" w:ascii="宋体" w:hAnsi="宋体"/>
              <w:szCs w:val="21"/>
              <w:lang w:val="en-US" w:eastAsia="zh-CN"/>
            </w:rPr>
          </w:rPrChange>
        </w:rPr>
        <w:t>项目所在地</w:t>
      </w:r>
      <w:r>
        <w:rPr>
          <w:rFonts w:hint="eastAsia" w:ascii="宋体" w:hAnsi="宋体"/>
          <w:szCs w:val="21"/>
          <w:highlight w:val="none"/>
          <w:rPrChange w:id="3207" w:author="Administrator" w:date="2024-03-11T09:30:11Z">
            <w:rPr>
              <w:rFonts w:hint="eastAsia" w:ascii="宋体" w:hAnsi="宋体"/>
              <w:szCs w:val="21"/>
            </w:rPr>
          </w:rPrChange>
        </w:rPr>
        <w:t>人民法院提起诉讼</w:t>
      </w:r>
    </w:p>
    <w:p>
      <w:pPr>
        <w:adjustRightInd w:val="0"/>
        <w:snapToGrid w:val="0"/>
        <w:spacing w:beforeLines="50" w:line="400" w:lineRule="exact"/>
        <w:ind w:firstLine="422" w:firstLineChars="200"/>
        <w:rPr>
          <w:rFonts w:ascii="宋体" w:hAnsi="宋体"/>
          <w:b/>
          <w:szCs w:val="21"/>
        </w:rPr>
      </w:pPr>
      <w:r>
        <w:rPr>
          <w:rFonts w:ascii="宋体" w:hAnsi="宋体"/>
          <w:b/>
          <w:szCs w:val="21"/>
        </w:rPr>
        <w:t>6.</w:t>
      </w:r>
      <w:r>
        <w:rPr>
          <w:rFonts w:hint="eastAsia" w:ascii="宋体" w:hAnsi="宋体"/>
          <w:b/>
          <w:szCs w:val="21"/>
        </w:rPr>
        <w:t>组成合同的文件</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）在采购或合同履行过程中乙方作出的承诺以及双方协商达成的变更或补充协议</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）本合同协议书</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）中标（成交）通知书</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）响应文件</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5</w:t>
      </w:r>
      <w:r>
        <w:rPr>
          <w:rFonts w:hint="eastAsia" w:ascii="宋体" w:hAnsi="宋体"/>
          <w:szCs w:val="21"/>
        </w:rPr>
        <w:t>）采购合同专用条款</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6</w:t>
      </w:r>
      <w:r>
        <w:rPr>
          <w:rFonts w:hint="eastAsia" w:ascii="宋体" w:hAnsi="宋体"/>
          <w:szCs w:val="21"/>
        </w:rPr>
        <w:t>）采购合同通用条款</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7</w:t>
      </w:r>
      <w:r>
        <w:rPr>
          <w:rFonts w:hint="eastAsia" w:ascii="宋体" w:hAnsi="宋体"/>
          <w:szCs w:val="21"/>
        </w:rPr>
        <w:t>）标准、规范及有关技术文件，图纸。</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w:t>
      </w:r>
      <w:r>
        <w:rPr>
          <w:rFonts w:ascii="宋体" w:hAnsi="宋体"/>
          <w:szCs w:val="21"/>
        </w:rPr>
        <w:t>8</w:t>
      </w:r>
      <w:r>
        <w:rPr>
          <w:rFonts w:hint="eastAsia" w:ascii="宋体" w:hAnsi="宋体"/>
          <w:szCs w:val="21"/>
        </w:rPr>
        <w:t>）其他合同文件。</w:t>
      </w:r>
    </w:p>
    <w:p>
      <w:pPr>
        <w:adjustRightInd w:val="0"/>
        <w:snapToGrid w:val="0"/>
        <w:spacing w:beforeLines="50" w:line="400" w:lineRule="exact"/>
        <w:ind w:firstLine="310" w:firstLineChars="147"/>
        <w:rPr>
          <w:rFonts w:ascii="宋体" w:hAnsi="宋体"/>
          <w:b/>
          <w:szCs w:val="21"/>
        </w:rPr>
      </w:pPr>
      <w:r>
        <w:rPr>
          <w:rFonts w:ascii="宋体" w:hAnsi="宋体"/>
          <w:b/>
          <w:szCs w:val="21"/>
        </w:rPr>
        <w:t>7.</w:t>
      </w:r>
      <w:r>
        <w:rPr>
          <w:rFonts w:hint="eastAsia" w:ascii="宋体" w:hAnsi="宋体"/>
          <w:b/>
          <w:szCs w:val="21"/>
        </w:rPr>
        <w:t>合同生效</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本合同自生效。</w:t>
      </w:r>
    </w:p>
    <w:p>
      <w:pPr>
        <w:adjustRightInd w:val="0"/>
        <w:snapToGrid w:val="0"/>
        <w:spacing w:beforeLines="50" w:line="400" w:lineRule="exact"/>
        <w:ind w:firstLine="310" w:firstLineChars="147"/>
        <w:rPr>
          <w:rFonts w:ascii="宋体" w:hAnsi="宋体"/>
          <w:b/>
          <w:szCs w:val="21"/>
        </w:rPr>
      </w:pPr>
      <w:r>
        <w:rPr>
          <w:rFonts w:ascii="宋体" w:hAnsi="宋体"/>
          <w:b/>
          <w:szCs w:val="21"/>
        </w:rPr>
        <w:t>8.</w:t>
      </w:r>
      <w:r>
        <w:rPr>
          <w:rFonts w:hint="eastAsia" w:ascii="宋体" w:hAnsi="宋体"/>
          <w:b/>
          <w:szCs w:val="21"/>
        </w:rPr>
        <w:t>合同份数</w:t>
      </w:r>
    </w:p>
    <w:p>
      <w:pPr>
        <w:adjustRightInd w:val="0"/>
        <w:snapToGrid w:val="0"/>
        <w:spacing w:beforeLines="50" w:line="400" w:lineRule="exact"/>
        <w:ind w:firstLine="420" w:firstLineChars="200"/>
        <w:rPr>
          <w:rFonts w:ascii="宋体" w:hAnsi="宋体"/>
          <w:szCs w:val="21"/>
        </w:rPr>
      </w:pPr>
      <w:r>
        <w:rPr>
          <w:rFonts w:hint="eastAsia" w:ascii="宋体" w:hAnsi="宋体"/>
          <w:szCs w:val="21"/>
        </w:rPr>
        <w:t>本合同一式＿＿份，采购人执＿＿份，供应商执＿＿份，均具有同等法律效力。</w:t>
      </w:r>
    </w:p>
    <w:p>
      <w:pPr>
        <w:adjustRightInd w:val="0"/>
        <w:snapToGrid w:val="0"/>
        <w:spacing w:beforeLines="50" w:line="400" w:lineRule="exact"/>
        <w:rPr>
          <w:rFonts w:ascii="宋体" w:hAnsi="宋体"/>
          <w:szCs w:val="21"/>
        </w:rPr>
      </w:pPr>
    </w:p>
    <w:p>
      <w:pPr>
        <w:adjustRightInd w:val="0"/>
        <w:snapToGrid w:val="0"/>
        <w:spacing w:beforeLines="50" w:line="400" w:lineRule="exact"/>
        <w:rPr>
          <w:rFonts w:ascii="宋体" w:hAnsi="宋体"/>
          <w:szCs w:val="21"/>
        </w:rPr>
      </w:pPr>
      <w:r>
        <w:rPr>
          <w:rFonts w:hint="eastAsia" w:ascii="宋体" w:hAnsi="宋体"/>
          <w:szCs w:val="21"/>
        </w:rPr>
        <w:t>合同订立时间：＿＿＿＿年＿＿月＿＿日</w:t>
      </w:r>
    </w:p>
    <w:p>
      <w:pPr>
        <w:adjustRightInd w:val="0"/>
        <w:snapToGrid w:val="0"/>
        <w:spacing w:beforeLines="50" w:line="400" w:lineRule="exact"/>
        <w:rPr>
          <w:rFonts w:ascii="宋体" w:hAnsi="宋体"/>
          <w:szCs w:val="21"/>
        </w:rPr>
      </w:pPr>
      <w:r>
        <w:rPr>
          <w:rFonts w:hint="eastAsia" w:ascii="宋体" w:hAnsi="宋体"/>
          <w:szCs w:val="21"/>
        </w:rPr>
        <w:t>合同订立地点：</w:t>
      </w:r>
    </w:p>
    <w:p>
      <w:pPr>
        <w:adjustRightInd w:val="0"/>
        <w:snapToGrid w:val="0"/>
        <w:spacing w:beforeLines="50" w:line="400" w:lineRule="exact"/>
        <w:ind w:firstLine="420" w:firstLineChars="200"/>
        <w:rPr>
          <w:rFonts w:ascii="宋体" w:hAnsi="宋体"/>
          <w:szCs w:val="21"/>
        </w:rPr>
      </w:pPr>
    </w:p>
    <w:p>
      <w:pPr>
        <w:adjustRightInd w:val="0"/>
        <w:snapToGrid w:val="0"/>
        <w:spacing w:beforeLines="50" w:line="400" w:lineRule="exact"/>
        <w:rPr>
          <w:rFonts w:ascii="宋体" w:hAnsi="宋体"/>
          <w:szCs w:val="21"/>
        </w:rPr>
      </w:pPr>
      <w:r>
        <w:rPr>
          <w:rFonts w:hint="eastAsia" w:ascii="宋体" w:hAnsi="宋体"/>
          <w:szCs w:val="21"/>
        </w:rPr>
        <w:t>甲</w:t>
      </w:r>
      <w:r>
        <w:rPr>
          <w:rFonts w:ascii="宋体" w:hAnsi="宋体"/>
          <w:szCs w:val="21"/>
        </w:rPr>
        <w:t xml:space="preserve">      </w:t>
      </w:r>
      <w:r>
        <w:rPr>
          <w:rFonts w:hint="eastAsia" w:ascii="宋体" w:hAnsi="宋体"/>
          <w:szCs w:val="21"/>
        </w:rPr>
        <w:t>方：（公章）</w:t>
      </w:r>
      <w:r>
        <w:rPr>
          <w:rFonts w:ascii="宋体" w:hAnsi="宋体"/>
          <w:szCs w:val="21"/>
        </w:rPr>
        <w:t xml:space="preserve">                     </w:t>
      </w:r>
      <w:r>
        <w:rPr>
          <w:rFonts w:hint="eastAsia" w:ascii="宋体" w:hAnsi="宋体"/>
          <w:szCs w:val="21"/>
        </w:rPr>
        <w:t>乙</w:t>
      </w:r>
      <w:r>
        <w:rPr>
          <w:rFonts w:ascii="宋体" w:hAnsi="宋体"/>
          <w:szCs w:val="21"/>
        </w:rPr>
        <w:t xml:space="preserve">      </w:t>
      </w:r>
      <w:r>
        <w:rPr>
          <w:rFonts w:hint="eastAsia" w:ascii="宋体" w:hAnsi="宋体"/>
          <w:szCs w:val="21"/>
        </w:rPr>
        <w:t>方：（公章）</w:t>
      </w:r>
    </w:p>
    <w:p>
      <w:pPr>
        <w:adjustRightInd w:val="0"/>
        <w:snapToGrid w:val="0"/>
        <w:spacing w:beforeLines="50" w:line="400" w:lineRule="exact"/>
        <w:rPr>
          <w:rFonts w:ascii="宋体" w:hAnsi="宋体"/>
          <w:szCs w:val="21"/>
        </w:rPr>
      </w:pPr>
      <w:r>
        <w:rPr>
          <w:rFonts w:hint="eastAsia" w:ascii="宋体" w:hAnsi="宋体"/>
          <w:szCs w:val="21"/>
        </w:rPr>
        <w:t>法定代表人：</w:t>
      </w:r>
      <w:r>
        <w:rPr>
          <w:rFonts w:ascii="宋体" w:hAnsi="宋体"/>
          <w:szCs w:val="21"/>
        </w:rPr>
        <w:t xml:space="preserve">       </w:t>
      </w:r>
      <w:r>
        <w:rPr>
          <w:rFonts w:hint="eastAsia" w:ascii="宋体" w:hAnsi="宋体"/>
          <w:szCs w:val="21"/>
        </w:rPr>
        <w:t>　　　　　　　　　　</w:t>
      </w:r>
      <w:r>
        <w:rPr>
          <w:rFonts w:ascii="宋体" w:hAnsi="宋体"/>
          <w:szCs w:val="21"/>
        </w:rPr>
        <w:t xml:space="preserve"> </w:t>
      </w:r>
      <w:r>
        <w:rPr>
          <w:rFonts w:hint="eastAsia" w:ascii="宋体" w:hAnsi="宋体"/>
          <w:szCs w:val="21"/>
        </w:rPr>
        <w:t>法定代表人：</w:t>
      </w:r>
    </w:p>
    <w:p>
      <w:pPr>
        <w:adjustRightInd w:val="0"/>
        <w:snapToGrid w:val="0"/>
        <w:spacing w:beforeLines="50" w:line="400" w:lineRule="exact"/>
        <w:rPr>
          <w:rFonts w:ascii="宋体" w:hAnsi="宋体"/>
          <w:szCs w:val="21"/>
        </w:rPr>
      </w:pPr>
      <w:r>
        <w:rPr>
          <w:rFonts w:hint="eastAsia" w:ascii="宋体" w:hAnsi="宋体"/>
          <w:szCs w:val="21"/>
        </w:rPr>
        <w:t>委托代理人：</w:t>
      </w:r>
      <w:r>
        <w:rPr>
          <w:rFonts w:ascii="宋体" w:hAnsi="宋体"/>
          <w:szCs w:val="21"/>
        </w:rPr>
        <w:t xml:space="preserve">      </w:t>
      </w:r>
      <w:r>
        <w:rPr>
          <w:rFonts w:hint="eastAsia" w:ascii="宋体" w:hAnsi="宋体"/>
          <w:szCs w:val="21"/>
        </w:rPr>
        <w:t>　　　　　　　　　　</w:t>
      </w:r>
      <w:r>
        <w:rPr>
          <w:rFonts w:ascii="宋体" w:hAnsi="宋体"/>
          <w:szCs w:val="21"/>
        </w:rPr>
        <w:t xml:space="preserve">  </w:t>
      </w:r>
      <w:r>
        <w:rPr>
          <w:rFonts w:hint="eastAsia" w:ascii="宋体" w:hAnsi="宋体"/>
          <w:szCs w:val="21"/>
        </w:rPr>
        <w:t>委托代理人：</w:t>
      </w:r>
    </w:p>
    <w:p>
      <w:pPr>
        <w:adjustRightInd w:val="0"/>
        <w:snapToGrid w:val="0"/>
        <w:spacing w:beforeLines="50" w:line="400" w:lineRule="exact"/>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　　　　　　　　　　电</w:t>
      </w:r>
      <w:r>
        <w:rPr>
          <w:rFonts w:ascii="宋体" w:hAnsi="宋体"/>
          <w:szCs w:val="21"/>
        </w:rPr>
        <w:t xml:space="preserve">      </w:t>
      </w:r>
      <w:r>
        <w:rPr>
          <w:rFonts w:hint="eastAsia" w:ascii="宋体" w:hAnsi="宋体"/>
          <w:szCs w:val="21"/>
        </w:rPr>
        <w:t>话：</w:t>
      </w:r>
    </w:p>
    <w:p>
      <w:pPr>
        <w:adjustRightInd w:val="0"/>
        <w:snapToGrid w:val="0"/>
        <w:spacing w:beforeLines="50" w:line="400" w:lineRule="exact"/>
        <w:rPr>
          <w:rFonts w:ascii="宋体" w:hAnsi="宋体"/>
          <w:szCs w:val="21"/>
        </w:rPr>
      </w:pP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　　　　　　　　　　　传</w:t>
      </w:r>
      <w:r>
        <w:rPr>
          <w:rFonts w:ascii="宋体" w:hAnsi="宋体"/>
          <w:szCs w:val="21"/>
        </w:rPr>
        <w:t xml:space="preserve">      </w:t>
      </w:r>
      <w:r>
        <w:rPr>
          <w:rFonts w:hint="eastAsia" w:ascii="宋体" w:hAnsi="宋体"/>
          <w:szCs w:val="21"/>
        </w:rPr>
        <w:t>真：</w:t>
      </w:r>
    </w:p>
    <w:p>
      <w:pPr>
        <w:adjustRightInd w:val="0"/>
        <w:snapToGrid w:val="0"/>
        <w:spacing w:beforeLines="50" w:line="400" w:lineRule="exact"/>
        <w:ind w:firstLine="420" w:firstLineChars="200"/>
        <w:rPr>
          <w:rFonts w:ascii="宋体" w:hAnsi="宋体"/>
          <w:szCs w:val="21"/>
        </w:rPr>
      </w:pPr>
      <w:r>
        <w:rPr>
          <w:rFonts w:ascii="宋体" w:hAnsi="宋体"/>
          <w:szCs w:val="21"/>
        </w:rPr>
        <w:t xml:space="preserve">                                    </w:t>
      </w:r>
      <w:r>
        <w:rPr>
          <w:rFonts w:hint="eastAsia" w:ascii="宋体" w:hAnsi="宋体"/>
          <w:szCs w:val="21"/>
        </w:rPr>
        <w:t>开</w:t>
      </w:r>
      <w:r>
        <w:rPr>
          <w:rFonts w:ascii="宋体" w:hAnsi="宋体"/>
          <w:szCs w:val="21"/>
        </w:rPr>
        <w:t xml:space="preserve"> </w:t>
      </w:r>
      <w:r>
        <w:rPr>
          <w:rFonts w:hint="eastAsia" w:ascii="宋体" w:hAnsi="宋体"/>
          <w:szCs w:val="21"/>
        </w:rPr>
        <w:t>户</w:t>
      </w:r>
      <w:r>
        <w:rPr>
          <w:rFonts w:ascii="宋体" w:hAnsi="宋体"/>
          <w:szCs w:val="21"/>
        </w:rPr>
        <w:t xml:space="preserve"> </w:t>
      </w:r>
      <w:r>
        <w:rPr>
          <w:rFonts w:hint="eastAsia" w:ascii="宋体" w:hAnsi="宋体"/>
          <w:szCs w:val="21"/>
        </w:rPr>
        <w:t>银</w:t>
      </w:r>
      <w:r>
        <w:rPr>
          <w:rFonts w:ascii="宋体" w:hAnsi="宋体"/>
          <w:szCs w:val="21"/>
        </w:rPr>
        <w:t xml:space="preserve"> </w:t>
      </w:r>
      <w:r>
        <w:rPr>
          <w:rFonts w:hint="eastAsia" w:ascii="宋体" w:hAnsi="宋体"/>
          <w:szCs w:val="21"/>
        </w:rPr>
        <w:t>行：</w:t>
      </w:r>
    </w:p>
    <w:p>
      <w:pPr>
        <w:adjustRightInd w:val="0"/>
        <w:snapToGrid w:val="0"/>
        <w:spacing w:beforeLines="50" w:line="400" w:lineRule="exact"/>
        <w:jc w:val="center"/>
        <w:rPr>
          <w:rFonts w:ascii="宋体" w:hAnsi="宋体"/>
          <w:szCs w:val="21"/>
          <w:u w:val="single"/>
        </w:rPr>
        <w:sectPr>
          <w:pgSz w:w="11906" w:h="16838"/>
          <w:pgMar w:top="1191" w:right="1191" w:bottom="1304" w:left="1191" w:header="851" w:footer="992" w:gutter="0"/>
          <w:cols w:space="720" w:num="1"/>
          <w:docGrid w:linePitch="312" w:charSpace="0"/>
        </w:sectPr>
      </w:pPr>
      <w:r>
        <w:rPr>
          <w:rFonts w:hint="eastAsia" w:ascii="宋体" w:hAnsi="宋体"/>
          <w:szCs w:val="21"/>
        </w:rPr>
        <w:t>　　账</w:t>
      </w:r>
      <w:r>
        <w:rPr>
          <w:rFonts w:ascii="宋体" w:hAnsi="宋体"/>
          <w:szCs w:val="21"/>
        </w:rPr>
        <w:t xml:space="preserve">       </w:t>
      </w:r>
      <w:r>
        <w:rPr>
          <w:rFonts w:hint="eastAsia" w:ascii="宋体" w:hAnsi="宋体"/>
          <w:szCs w:val="21"/>
        </w:rPr>
        <w:t>号</w:t>
      </w:r>
    </w:p>
    <w:p/>
    <w:p>
      <w:pPr>
        <w:numPr>
          <w:ilvl w:val="0"/>
          <w:numId w:val="22"/>
        </w:numPr>
        <w:spacing w:line="400" w:lineRule="atLeast"/>
        <w:jc w:val="center"/>
        <w:rPr>
          <w:rFonts w:ascii="宋体" w:hAnsi="宋体"/>
          <w:b/>
          <w:kern w:val="0"/>
          <w:sz w:val="32"/>
          <w:szCs w:val="32"/>
          <w:highlight w:val="none"/>
        </w:rPr>
      </w:pPr>
      <w:r>
        <w:rPr>
          <w:rFonts w:hint="eastAsia" w:ascii="宋体" w:hAnsi="宋体"/>
          <w:b/>
          <w:kern w:val="0"/>
          <w:sz w:val="32"/>
          <w:szCs w:val="32"/>
          <w:highlight w:val="none"/>
        </w:rPr>
        <w:t>采购需求</w:t>
      </w:r>
    </w:p>
    <w:p>
      <w:pPr>
        <w:pStyle w:val="3"/>
        <w:adjustRightInd w:val="0"/>
        <w:snapToGrid w:val="0"/>
        <w:spacing w:beforeLines="50"/>
        <w:jc w:val="center"/>
        <w:rPr>
          <w:rFonts w:ascii="宋体" w:hAnsi="宋体" w:cs="宋体"/>
          <w:color w:val="auto"/>
          <w:sz w:val="28"/>
          <w:szCs w:val="28"/>
        </w:rPr>
      </w:pPr>
      <w:bookmarkStart w:id="3" w:name="_Toc34637774"/>
      <w:r>
        <w:rPr>
          <w:rFonts w:hint="eastAsia" w:ascii="宋体" w:hAnsi="宋体" w:cs="宋体"/>
          <w:color w:val="auto"/>
          <w:sz w:val="28"/>
          <w:szCs w:val="28"/>
        </w:rPr>
        <w:t>第一节 采购清单一览表</w:t>
      </w:r>
      <w:bookmarkEnd w:id="3"/>
    </w:p>
    <w:tbl>
      <w:tblPr>
        <w:tblStyle w:val="53"/>
        <w:tblW w:w="9510" w:type="dxa"/>
        <w:jc w:val="center"/>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804"/>
        <w:gridCol w:w="2676"/>
        <w:gridCol w:w="804"/>
        <w:gridCol w:w="2424"/>
        <w:gridCol w:w="2802"/>
      </w:tblGrid>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804" w:type="dxa"/>
            <w:tcBorders>
              <w:right w:val="single" w:color="auto" w:sz="4" w:space="0"/>
            </w:tcBorders>
            <w:vAlign w:val="center"/>
          </w:tcPr>
          <w:p>
            <w:pPr>
              <w:widowControl/>
              <w:adjustRightInd w:val="0"/>
              <w:snapToGrid w:val="0"/>
              <w:spacing w:beforeLines="50"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2676" w:type="dxa"/>
            <w:tcBorders>
              <w:left w:val="single" w:color="auto" w:sz="4" w:space="0"/>
            </w:tcBorders>
            <w:vAlign w:val="center"/>
          </w:tcPr>
          <w:p>
            <w:pPr>
              <w:widowControl/>
              <w:adjustRightInd w:val="0"/>
              <w:snapToGrid w:val="0"/>
              <w:spacing w:beforeLines="50" w:line="360" w:lineRule="auto"/>
              <w:jc w:val="center"/>
              <w:rPr>
                <w:rFonts w:ascii="宋体" w:hAnsi="宋体" w:cs="宋体"/>
                <w:color w:val="auto"/>
                <w:kern w:val="0"/>
                <w:szCs w:val="21"/>
                <w:highlight w:val="none"/>
              </w:rPr>
            </w:pPr>
            <w:r>
              <w:rPr>
                <w:rFonts w:hint="eastAsia" w:ascii="宋体" w:hAnsi="宋体" w:cs="宋体"/>
                <w:color w:val="auto"/>
                <w:kern w:val="0"/>
                <w:highlight w:val="none"/>
              </w:rPr>
              <w:t>包名称</w:t>
            </w:r>
          </w:p>
        </w:tc>
        <w:tc>
          <w:tcPr>
            <w:tcW w:w="804" w:type="dxa"/>
            <w:tcBorders>
              <w:left w:val="single" w:color="auto" w:sz="4" w:space="0"/>
              <w:right w:val="single" w:color="auto" w:sz="4" w:space="0"/>
            </w:tcBorders>
            <w:vAlign w:val="center"/>
          </w:tcPr>
          <w:p>
            <w:pPr>
              <w:widowControl/>
              <w:adjustRightInd w:val="0"/>
              <w:snapToGrid w:val="0"/>
              <w:spacing w:beforeLines="50"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数量</w:t>
            </w:r>
          </w:p>
        </w:tc>
        <w:tc>
          <w:tcPr>
            <w:tcW w:w="2424" w:type="dxa"/>
            <w:tcBorders>
              <w:left w:val="single" w:color="auto" w:sz="4" w:space="0"/>
              <w:right w:val="single" w:color="auto" w:sz="4" w:space="0"/>
            </w:tcBorders>
            <w:vAlign w:val="center"/>
          </w:tcPr>
          <w:p>
            <w:pPr>
              <w:widowControl/>
              <w:adjustRightInd w:val="0"/>
              <w:snapToGrid w:val="0"/>
              <w:spacing w:beforeLines="50"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采购项目预算（元）</w:t>
            </w:r>
          </w:p>
        </w:tc>
        <w:tc>
          <w:tcPr>
            <w:tcW w:w="2802" w:type="dxa"/>
            <w:tcBorders>
              <w:left w:val="single" w:color="auto" w:sz="4" w:space="0"/>
              <w:right w:val="single" w:color="auto" w:sz="4" w:space="0"/>
            </w:tcBorders>
            <w:vAlign w:val="center"/>
          </w:tcPr>
          <w:p>
            <w:pPr>
              <w:widowControl/>
              <w:adjustRightInd w:val="0"/>
              <w:snapToGrid w:val="0"/>
              <w:spacing w:beforeLines="50"/>
              <w:jc w:val="center"/>
              <w:rPr>
                <w:rFonts w:ascii="宋体" w:hAnsi="宋体" w:cs="宋体"/>
                <w:color w:val="auto"/>
                <w:kern w:val="0"/>
                <w:szCs w:val="21"/>
                <w:highlight w:val="none"/>
              </w:rPr>
            </w:pPr>
            <w:r>
              <w:rPr>
                <w:rFonts w:hint="eastAsia" w:ascii="宋体" w:hAnsi="宋体" w:cs="宋体"/>
                <w:color w:val="auto"/>
                <w:kern w:val="0"/>
                <w:szCs w:val="21"/>
                <w:highlight w:val="none"/>
              </w:rPr>
              <w:t>采购最高限价（元）</w:t>
            </w:r>
          </w:p>
        </w:tc>
      </w:tr>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trHeight w:val="218" w:hRule="atLeast"/>
          <w:jc w:val="center"/>
        </w:trPr>
        <w:tc>
          <w:tcPr>
            <w:tcW w:w="804" w:type="dxa"/>
            <w:tcBorders>
              <w:right w:val="single" w:color="auto" w:sz="4" w:space="0"/>
            </w:tcBorders>
          </w:tcPr>
          <w:p>
            <w:pPr>
              <w:pStyle w:val="30"/>
              <w:adjustRightInd w:val="0"/>
              <w:snapToGrid w:val="0"/>
              <w:spacing w:beforeLines="50" w:line="360" w:lineRule="auto"/>
              <w:jc w:val="center"/>
              <w:rPr>
                <w:rFonts w:hAnsi="宋体" w:cs="宋体"/>
                <w:color w:val="auto"/>
                <w:kern w:val="0"/>
                <w:highlight w:val="none"/>
              </w:rPr>
            </w:pPr>
            <w:r>
              <w:rPr>
                <w:rFonts w:hint="eastAsia" w:hAnsi="宋体" w:cs="宋体"/>
                <w:color w:val="auto"/>
                <w:kern w:val="0"/>
                <w:highlight w:val="none"/>
              </w:rPr>
              <w:t>01</w:t>
            </w:r>
          </w:p>
        </w:tc>
        <w:tc>
          <w:tcPr>
            <w:tcW w:w="2676" w:type="dxa"/>
            <w:tcBorders>
              <w:left w:val="single" w:color="auto" w:sz="4" w:space="0"/>
            </w:tcBorders>
          </w:tcPr>
          <w:p>
            <w:pPr>
              <w:pStyle w:val="30"/>
              <w:adjustRightInd w:val="0"/>
              <w:snapToGrid w:val="0"/>
              <w:spacing w:beforeLines="50" w:line="360" w:lineRule="auto"/>
              <w:jc w:val="center"/>
              <w:rPr>
                <w:rFonts w:hAnsi="宋体" w:cs="宋体"/>
                <w:color w:val="auto"/>
                <w:kern w:val="0"/>
                <w:highlight w:val="none"/>
              </w:rPr>
            </w:pPr>
            <w:del w:id="3208" w:author="Lee" w:date="2024-03-03T14:53:14Z">
              <w:r>
                <w:rPr>
                  <w:rFonts w:hint="eastAsia" w:hAnsi="宋体" w:cs="宋体"/>
                  <w:color w:val="auto"/>
                  <w:kern w:val="2"/>
                  <w:sz w:val="21"/>
                  <w:szCs w:val="21"/>
                  <w:highlight w:val="none"/>
                  <w:lang w:val="en-US" w:eastAsia="zh-CN" w:bidi="ar-SA"/>
                </w:rPr>
                <w:delText>岳阳中非工贸产业园项目一期供热管道工程</w:delText>
              </w:r>
            </w:del>
            <w:ins w:id="3209" w:author="Lee" w:date="2024-03-03T14:53:14Z">
              <w:del w:id="3210" w:author="Administrator" w:date="2024-03-22T16:14:56Z">
                <w:r>
                  <w:rPr>
                    <w:rFonts w:hint="eastAsia" w:hAnsi="宋体" w:cs="宋体"/>
                    <w:color w:val="auto"/>
                    <w:kern w:val="2"/>
                    <w:sz w:val="21"/>
                    <w:szCs w:val="21"/>
                    <w:highlight w:val="none"/>
                    <w:lang w:val="en-US" w:eastAsia="zh-CN" w:bidi="ar-SA"/>
                  </w:rPr>
                  <w:delText>湖南临港高新技术产业开发区现代职业教育产业园项目蒸汽迁改工程</w:delText>
                </w:r>
              </w:del>
            </w:ins>
            <w:ins w:id="3211" w:author="Administrator" w:date="2024-03-22T16:14:56Z">
              <w:r>
                <w:rPr>
                  <w:rFonts w:hint="eastAsia" w:hAnsi="宋体" w:cs="宋体"/>
                  <w:color w:val="auto"/>
                  <w:kern w:val="2"/>
                  <w:sz w:val="21"/>
                  <w:szCs w:val="21"/>
                  <w:highlight w:val="none"/>
                  <w:lang w:val="en-US" w:eastAsia="zh-CN" w:bidi="ar-SA"/>
                </w:rPr>
                <w:t>湖南临港高新技术产业开发区现代职业教育产业园蒸汽迁改项目</w:t>
              </w:r>
            </w:ins>
          </w:p>
        </w:tc>
        <w:tc>
          <w:tcPr>
            <w:tcW w:w="804" w:type="dxa"/>
            <w:tcBorders>
              <w:left w:val="single" w:color="auto" w:sz="4" w:space="0"/>
              <w:right w:val="single" w:color="auto" w:sz="4" w:space="0"/>
            </w:tcBorders>
            <w:vAlign w:val="center"/>
          </w:tcPr>
          <w:p>
            <w:pPr>
              <w:pStyle w:val="30"/>
              <w:adjustRightInd w:val="0"/>
              <w:snapToGrid w:val="0"/>
              <w:spacing w:beforeLines="50" w:line="360" w:lineRule="auto"/>
              <w:jc w:val="center"/>
              <w:rPr>
                <w:rFonts w:hAnsi="宋体" w:cs="宋体"/>
                <w:color w:val="auto"/>
                <w:kern w:val="0"/>
                <w:highlight w:val="none"/>
              </w:rPr>
            </w:pPr>
            <w:r>
              <w:rPr>
                <w:rFonts w:hint="eastAsia" w:hAnsi="宋体" w:cs="宋体"/>
                <w:color w:val="auto"/>
                <w:kern w:val="0"/>
                <w:highlight w:val="none"/>
              </w:rPr>
              <w:t>1项</w:t>
            </w:r>
          </w:p>
        </w:tc>
        <w:tc>
          <w:tcPr>
            <w:tcW w:w="2424" w:type="dxa"/>
            <w:tcBorders>
              <w:left w:val="single" w:color="auto" w:sz="4" w:space="0"/>
              <w:right w:val="single" w:color="auto" w:sz="4" w:space="0"/>
            </w:tcBorders>
            <w:vAlign w:val="center"/>
          </w:tcPr>
          <w:p>
            <w:pPr>
              <w:adjustRightInd w:val="0"/>
              <w:snapToGrid w:val="0"/>
              <w:spacing w:line="360" w:lineRule="exact"/>
              <w:jc w:val="center"/>
              <w:rPr>
                <w:rFonts w:hint="default" w:ascii="宋体" w:hAnsi="宋体" w:eastAsia="宋体" w:cs="宋体"/>
                <w:color w:val="auto"/>
                <w:kern w:val="0"/>
                <w:highlight w:val="none"/>
                <w:lang w:val="en-US" w:eastAsia="zh-CN"/>
              </w:rPr>
            </w:pPr>
            <w:ins w:id="3212" w:author="Lee" w:date="2024-03-03T15:03:38Z">
              <w:del w:id="3213" w:author="Administrator" w:date="2024-03-22T16:10:40Z">
                <w:r>
                  <w:rPr>
                    <w:rFonts w:hint="eastAsia" w:ascii="宋体" w:hAnsi="宋体"/>
                    <w:szCs w:val="21"/>
                    <w:highlight w:val="none"/>
                    <w:lang w:val="en-US" w:eastAsia="zh-CN"/>
                  </w:rPr>
                  <w:delText>3233300.00</w:delText>
                </w:r>
              </w:del>
            </w:ins>
            <w:ins w:id="3214" w:author="Lee" w:date="2024-03-03T15:03:38Z">
              <w:del w:id="3215" w:author="Administrator" w:date="2024-03-22T16:10:40Z">
                <w:r>
                  <w:rPr>
                    <w:rFonts w:hint="eastAsia" w:ascii="宋体" w:hAnsi="宋体" w:cs="Times New Roman"/>
                    <w:szCs w:val="21"/>
                    <w:highlight w:val="none"/>
                    <w:lang w:val="en-US" w:eastAsia="zh-CN"/>
                  </w:rPr>
                  <w:delText xml:space="preserve"> </w:delText>
                </w:r>
              </w:del>
            </w:ins>
            <w:ins w:id="3216" w:author="Administrator" w:date="2024-03-22T16:10:40Z">
              <w:r>
                <w:rPr>
                  <w:rFonts w:hint="eastAsia" w:ascii="宋体" w:hAnsi="宋体"/>
                  <w:szCs w:val="21"/>
                  <w:highlight w:val="none"/>
                  <w:lang w:val="en-US" w:eastAsia="zh-CN"/>
                </w:rPr>
                <w:t>2793717.04</w:t>
              </w:r>
            </w:ins>
            <w:del w:id="3217" w:author="Lee" w:date="2024-03-03T15:03:38Z">
              <w:r>
                <w:rPr>
                  <w:rFonts w:hint="eastAsia" w:ascii="宋体" w:hAnsi="宋体" w:cs="宋体"/>
                  <w:color w:val="auto"/>
                  <w:kern w:val="0"/>
                  <w:highlight w:val="none"/>
                  <w:lang w:val="en-US" w:eastAsia="zh-CN"/>
                </w:rPr>
                <w:delText>1006029.83</w:delText>
              </w:r>
            </w:del>
          </w:p>
        </w:tc>
        <w:tc>
          <w:tcPr>
            <w:tcW w:w="2802" w:type="dxa"/>
            <w:tcBorders>
              <w:left w:val="single" w:color="auto" w:sz="4" w:space="0"/>
              <w:right w:val="single" w:color="auto" w:sz="4" w:space="0"/>
            </w:tcBorders>
            <w:vAlign w:val="center"/>
          </w:tcPr>
          <w:p>
            <w:pPr>
              <w:adjustRightInd w:val="0"/>
              <w:snapToGrid w:val="0"/>
              <w:spacing w:line="360" w:lineRule="exact"/>
              <w:jc w:val="center"/>
              <w:rPr>
                <w:rFonts w:hint="eastAsia" w:ascii="宋体" w:hAnsi="宋体" w:eastAsia="宋体" w:cs="宋体"/>
                <w:color w:val="auto"/>
                <w:kern w:val="0"/>
                <w:highlight w:val="none"/>
                <w:lang w:eastAsia="zh-CN"/>
              </w:rPr>
            </w:pPr>
            <w:ins w:id="3218" w:author="Lee" w:date="2024-03-03T15:03:40Z">
              <w:del w:id="3219" w:author="Administrator" w:date="2024-03-22T16:10:40Z">
                <w:r>
                  <w:rPr>
                    <w:rFonts w:hint="eastAsia" w:ascii="宋体" w:hAnsi="宋体"/>
                    <w:szCs w:val="21"/>
                    <w:highlight w:val="none"/>
                    <w:lang w:val="en-US" w:eastAsia="zh-CN"/>
                  </w:rPr>
                  <w:delText>3233300.00</w:delText>
                </w:r>
              </w:del>
            </w:ins>
            <w:ins w:id="3220" w:author="Lee" w:date="2024-03-03T15:03:40Z">
              <w:del w:id="3221" w:author="Administrator" w:date="2024-03-22T16:10:40Z">
                <w:r>
                  <w:rPr>
                    <w:rFonts w:hint="eastAsia" w:ascii="宋体" w:hAnsi="宋体" w:cs="Times New Roman"/>
                    <w:szCs w:val="21"/>
                    <w:highlight w:val="none"/>
                    <w:lang w:val="en-US" w:eastAsia="zh-CN"/>
                  </w:rPr>
                  <w:delText xml:space="preserve"> </w:delText>
                </w:r>
              </w:del>
            </w:ins>
            <w:ins w:id="3222" w:author="Administrator" w:date="2024-03-22T16:10:40Z">
              <w:r>
                <w:rPr>
                  <w:rFonts w:hint="eastAsia" w:ascii="宋体" w:hAnsi="宋体"/>
                  <w:szCs w:val="21"/>
                  <w:highlight w:val="none"/>
                  <w:lang w:val="en-US" w:eastAsia="zh-CN"/>
                </w:rPr>
                <w:t>2793717.04</w:t>
              </w:r>
            </w:ins>
            <w:del w:id="3223" w:author="Lee" w:date="2024-03-03T15:03:40Z">
              <w:r>
                <w:rPr>
                  <w:rFonts w:hint="eastAsia" w:ascii="宋体" w:hAnsi="宋体" w:cs="宋体"/>
                  <w:color w:val="auto"/>
                  <w:kern w:val="0"/>
                  <w:highlight w:val="none"/>
                  <w:lang w:val="en-US" w:eastAsia="zh-CN"/>
                </w:rPr>
                <w:delText>1006029.83</w:delText>
              </w:r>
            </w:del>
          </w:p>
        </w:tc>
      </w:tr>
    </w:tbl>
    <w:p>
      <w:pPr>
        <w:rPr>
          <w:color w:val="auto"/>
          <w:highlight w:val="none"/>
        </w:rPr>
      </w:pPr>
    </w:p>
    <w:p>
      <w:pPr>
        <w:keepNext w:val="0"/>
        <w:keepLines w:val="0"/>
        <w:widowControl/>
        <w:adjustRightInd/>
        <w:snapToGrid/>
        <w:spacing w:beforeLines="50" w:line="440" w:lineRule="exact"/>
        <w:ind w:firstLine="420" w:firstLineChars="200"/>
        <w:jc w:val="left"/>
        <w:rPr>
          <w:rFonts w:hint="eastAsia" w:ascii="宋体" w:hAnsi="宋体" w:cs="宋体"/>
          <w:color w:val="auto"/>
          <w:sz w:val="21"/>
          <w:szCs w:val="21"/>
          <w:rPrChange w:id="3225" w:author="Lee" w:date="2024-03-03T15:04:35Z">
            <w:rPr>
              <w:rFonts w:ascii="宋体" w:hAnsi="宋体" w:cs="宋体"/>
              <w:color w:val="auto"/>
              <w:sz w:val="28"/>
              <w:szCs w:val="28"/>
            </w:rPr>
          </w:rPrChange>
        </w:rPr>
        <w:pPrChange w:id="3224" w:author="Lee" w:date="2024-03-03T15:04:35Z">
          <w:pPr>
            <w:pStyle w:val="3"/>
            <w:adjustRightInd w:val="0"/>
            <w:snapToGrid w:val="0"/>
            <w:spacing w:beforeLines="50"/>
            <w:jc w:val="center"/>
          </w:pPr>
        </w:pPrChange>
      </w:pPr>
      <w:bookmarkStart w:id="4" w:name="_Toc34637775"/>
      <w:r>
        <w:rPr>
          <w:rFonts w:hint="eastAsia" w:ascii="宋体" w:hAnsi="宋体" w:cs="宋体"/>
          <w:color w:val="auto"/>
          <w:sz w:val="21"/>
          <w:szCs w:val="21"/>
          <w:rPrChange w:id="3226" w:author="Lee" w:date="2024-03-03T15:04:35Z">
            <w:rPr>
              <w:rFonts w:hint="eastAsia" w:ascii="宋体" w:hAnsi="宋体" w:cs="宋体"/>
              <w:color w:val="auto"/>
              <w:sz w:val="28"/>
              <w:szCs w:val="28"/>
            </w:rPr>
          </w:rPrChange>
        </w:rPr>
        <w:t>第二节 技术要求</w:t>
      </w:r>
      <w:bookmarkEnd w:id="4"/>
    </w:p>
    <w:p>
      <w:pPr>
        <w:numPr>
          <w:ilvl w:val="0"/>
          <w:numId w:val="0"/>
        </w:numPr>
        <w:adjustRightInd w:val="0"/>
        <w:snapToGrid w:val="0"/>
        <w:spacing w:line="360" w:lineRule="auto"/>
        <w:ind w:firstLine="420" w:firstLineChars="200"/>
        <w:rPr>
          <w:ins w:id="3228" w:author="Lee" w:date="2024-03-03T15:04:39Z"/>
          <w:rFonts w:hint="eastAsia" w:ascii="宋体" w:hAnsi="宋体" w:eastAsia="宋体" w:cs="宋体"/>
          <w:b w:val="0"/>
          <w:bCs w:val="0"/>
          <w:color w:val="auto"/>
          <w:sz w:val="21"/>
          <w:szCs w:val="21"/>
          <w:lang w:eastAsia="zh-CN"/>
          <w:rPrChange w:id="3229" w:author="Lee" w:date="2024-03-03T15:35:39Z">
            <w:rPr>
              <w:ins w:id="3230" w:author="Lee" w:date="2024-03-03T15:04:39Z"/>
              <w:rFonts w:hint="eastAsia" w:ascii="宋体" w:hAnsi="宋体" w:eastAsia="宋体" w:cs="宋体"/>
              <w:b w:val="0"/>
              <w:bCs w:val="0"/>
              <w:color w:val="auto"/>
              <w:sz w:val="21"/>
              <w:szCs w:val="21"/>
              <w:lang w:eastAsia="zh-CN"/>
            </w:rPr>
          </w:rPrChange>
        </w:rPr>
        <w:pPrChange w:id="3227" w:author="Lee" w:date="2024-03-03T15:35:39Z">
          <w:pPr>
            <w:pStyle w:val="68"/>
            <w:numPr>
              <w:ilvl w:val="0"/>
              <w:numId w:val="0"/>
            </w:numPr>
            <w:spacing w:line="360" w:lineRule="auto"/>
            <w:ind w:firstLine="843" w:firstLineChars="400"/>
          </w:pPr>
        </w:pPrChange>
      </w:pPr>
      <w:r>
        <w:rPr>
          <w:rFonts w:hint="eastAsia" w:ascii="宋体" w:hAnsi="宋体" w:eastAsia="宋体" w:cs="宋体"/>
          <w:b w:val="0"/>
          <w:bCs w:val="0"/>
          <w:color w:val="auto"/>
          <w:sz w:val="21"/>
          <w:szCs w:val="21"/>
          <w:rPrChange w:id="3231" w:author="Lee" w:date="2024-03-03T15:35:39Z">
            <w:rPr>
              <w:rFonts w:hint="eastAsia" w:ascii="宋体" w:hAnsi="宋体" w:cs="宋体"/>
              <w:b/>
              <w:bCs/>
              <w:color w:val="auto"/>
              <w:sz w:val="21"/>
              <w:szCs w:val="21"/>
            </w:rPr>
          </w:rPrChange>
        </w:rPr>
        <w:t>采购项目名称：</w:t>
      </w:r>
      <w:ins w:id="3232" w:author="Lee" w:date="2024-03-03T15:04:26Z">
        <w:del w:id="3233" w:author="Administrator" w:date="2024-03-22T16:14:56Z">
          <w:r>
            <w:rPr>
              <w:rFonts w:hint="eastAsia" w:ascii="宋体" w:hAnsi="宋体" w:eastAsia="宋体" w:cs="宋体"/>
              <w:b w:val="0"/>
              <w:bCs w:val="0"/>
              <w:color w:val="auto"/>
              <w:sz w:val="21"/>
              <w:szCs w:val="21"/>
              <w:rPrChange w:id="3234" w:author="Lee" w:date="2024-03-03T15:35:39Z">
                <w:rPr>
                  <w:rFonts w:hint="eastAsia" w:ascii="宋体" w:hAnsi="宋体" w:cs="宋体"/>
                  <w:b/>
                  <w:bCs/>
                  <w:color w:val="auto"/>
                  <w:sz w:val="21"/>
                  <w:szCs w:val="21"/>
                </w:rPr>
              </w:rPrChange>
            </w:rPr>
            <w:delText>湖南临港高新技术产业开发区现代职业教育产业园项目蒸汽迁改工程</w:delText>
          </w:r>
        </w:del>
      </w:ins>
      <w:ins w:id="3235" w:author="Administrator" w:date="2024-03-22T16:14:56Z">
        <w:r>
          <w:rPr>
            <w:rFonts w:hint="eastAsia" w:ascii="宋体" w:hAnsi="宋体" w:cs="宋体"/>
            <w:b w:val="0"/>
            <w:bCs w:val="0"/>
            <w:color w:val="auto"/>
            <w:sz w:val="21"/>
            <w:szCs w:val="21"/>
            <w:lang w:eastAsia="zh-CN"/>
          </w:rPr>
          <w:t>湖南临港高新技术产业开发区现代职业教育产业园蒸汽迁改项目</w:t>
        </w:r>
      </w:ins>
      <w:ins w:id="3236" w:author="Lee" w:date="2024-03-03T15:04:43Z">
        <w:r>
          <w:rPr>
            <w:rFonts w:hint="eastAsia" w:ascii="宋体" w:hAnsi="宋体" w:eastAsia="宋体" w:cs="宋体"/>
            <w:b w:val="0"/>
            <w:bCs w:val="0"/>
            <w:color w:val="auto"/>
            <w:sz w:val="21"/>
            <w:szCs w:val="21"/>
            <w:lang w:eastAsia="zh-CN"/>
            <w:rPrChange w:id="3237" w:author="Lee" w:date="2024-03-03T15:35:39Z">
              <w:rPr>
                <w:rFonts w:hint="eastAsia" w:ascii="宋体" w:hAnsi="宋体" w:cs="宋体"/>
                <w:b w:val="0"/>
                <w:bCs w:val="0"/>
                <w:color w:val="auto"/>
                <w:sz w:val="21"/>
                <w:szCs w:val="21"/>
                <w:lang w:eastAsia="zh-CN"/>
              </w:rPr>
            </w:rPrChange>
          </w:rPr>
          <w:t>；</w:t>
        </w:r>
      </w:ins>
    </w:p>
    <w:p>
      <w:pPr>
        <w:numPr>
          <w:ilvl w:val="0"/>
          <w:numId w:val="0"/>
        </w:numPr>
        <w:adjustRightInd w:val="0"/>
        <w:snapToGrid w:val="0"/>
        <w:spacing w:line="360" w:lineRule="auto"/>
        <w:ind w:firstLine="420" w:firstLineChars="200"/>
        <w:rPr>
          <w:rFonts w:hint="eastAsia" w:ascii="宋体" w:hAnsi="宋体" w:eastAsia="宋体" w:cs="宋体"/>
          <w:color w:val="auto"/>
          <w:kern w:val="2"/>
          <w:sz w:val="21"/>
          <w:szCs w:val="21"/>
          <w:highlight w:val="none"/>
          <w:lang w:val="en-US" w:eastAsia="zh-CN" w:bidi="ar-SA"/>
          <w:rPrChange w:id="3239" w:author="Administrator" w:date="2024-03-22T16:12:28Z">
            <w:rPr>
              <w:rFonts w:hint="eastAsia" w:ascii="宋体" w:hAnsi="宋体" w:cs="宋体"/>
              <w:color w:val="auto"/>
              <w:kern w:val="2"/>
              <w:sz w:val="21"/>
              <w:szCs w:val="21"/>
              <w:highlight w:val="none"/>
              <w:lang w:val="en-US" w:eastAsia="zh-CN" w:bidi="ar-SA"/>
            </w:rPr>
          </w:rPrChange>
        </w:rPr>
        <w:pPrChange w:id="3238" w:author="Lee" w:date="2024-03-03T15:35:39Z">
          <w:pPr>
            <w:pStyle w:val="68"/>
            <w:numPr>
              <w:ilvl w:val="0"/>
              <w:numId w:val="0"/>
            </w:numPr>
            <w:spacing w:line="360" w:lineRule="auto"/>
            <w:ind w:firstLine="843" w:firstLineChars="400"/>
          </w:pPr>
        </w:pPrChange>
      </w:pPr>
      <w:r>
        <w:rPr>
          <w:rFonts w:hint="eastAsia" w:ascii="宋体" w:hAnsi="宋体" w:eastAsia="宋体" w:cs="宋体"/>
          <w:b w:val="0"/>
          <w:bCs w:val="0"/>
          <w:color w:val="auto"/>
          <w:kern w:val="2"/>
          <w:sz w:val="21"/>
          <w:szCs w:val="21"/>
          <w:highlight w:val="none"/>
          <w:lang w:val="en-US" w:eastAsia="zh-CN" w:bidi="ar-SA"/>
          <w:rPrChange w:id="3240" w:author="Lee" w:date="2024-03-03T15:35:39Z">
            <w:rPr>
              <w:rFonts w:hint="eastAsia" w:ascii="宋体" w:hAnsi="宋体" w:eastAsia="宋体" w:cs="宋体"/>
              <w:b/>
              <w:bCs/>
              <w:color w:val="auto"/>
              <w:kern w:val="2"/>
              <w:sz w:val="21"/>
              <w:szCs w:val="21"/>
              <w:highlight w:val="none"/>
              <w:lang w:val="en-US" w:eastAsia="zh-CN" w:bidi="ar-SA"/>
            </w:rPr>
          </w:rPrChange>
        </w:rPr>
        <w:t>项</w:t>
      </w:r>
      <w:ins w:id="3241" w:author="Lee" w:date="2024-03-03T15:04:46Z">
        <w:r>
          <w:rPr>
            <w:rFonts w:hint="eastAsia" w:ascii="宋体" w:hAnsi="宋体" w:eastAsia="宋体" w:cs="宋体"/>
            <w:b w:val="0"/>
            <w:bCs w:val="0"/>
            <w:color w:val="auto"/>
            <w:kern w:val="2"/>
            <w:sz w:val="21"/>
            <w:szCs w:val="21"/>
            <w:lang w:val="en-US" w:eastAsia="zh-CN" w:bidi="ar-SA"/>
            <w:rPrChange w:id="3242" w:author="Lee" w:date="2024-03-03T15:35:39Z">
              <w:rPr>
                <w:rFonts w:hint="eastAsia" w:ascii="宋体" w:hAnsi="宋体" w:cs="宋体"/>
                <w:b w:val="0"/>
                <w:bCs w:val="0"/>
                <w:color w:val="auto"/>
                <w:kern w:val="2"/>
                <w:sz w:val="21"/>
                <w:szCs w:val="21"/>
                <w:lang w:val="en-US" w:eastAsia="zh-CN" w:bidi="ar-SA"/>
              </w:rPr>
            </w:rPrChange>
          </w:rPr>
          <w:t xml:space="preserve"> </w:t>
        </w:r>
      </w:ins>
      <w:r>
        <w:rPr>
          <w:rFonts w:hint="eastAsia" w:ascii="宋体" w:hAnsi="宋体" w:eastAsia="宋体" w:cs="宋体"/>
          <w:b w:val="0"/>
          <w:bCs w:val="0"/>
          <w:color w:val="auto"/>
          <w:kern w:val="2"/>
          <w:sz w:val="21"/>
          <w:szCs w:val="21"/>
          <w:highlight w:val="none"/>
          <w:lang w:val="en-US" w:eastAsia="zh-CN" w:bidi="ar-SA"/>
          <w:rPrChange w:id="3243" w:author="Lee" w:date="2024-03-03T15:35:39Z">
            <w:rPr>
              <w:rFonts w:hint="eastAsia" w:ascii="宋体" w:hAnsi="宋体" w:eastAsia="宋体" w:cs="宋体"/>
              <w:b/>
              <w:bCs/>
              <w:color w:val="auto"/>
              <w:kern w:val="2"/>
              <w:sz w:val="21"/>
              <w:szCs w:val="21"/>
              <w:highlight w:val="none"/>
              <w:lang w:val="en-US" w:eastAsia="zh-CN" w:bidi="ar-SA"/>
            </w:rPr>
          </w:rPrChange>
        </w:rPr>
        <w:t>目</w:t>
      </w:r>
      <w:ins w:id="3244" w:author="Lee" w:date="2024-03-03T15:04:47Z">
        <w:r>
          <w:rPr>
            <w:rFonts w:hint="eastAsia" w:ascii="宋体" w:hAnsi="宋体" w:eastAsia="宋体" w:cs="宋体"/>
            <w:b w:val="0"/>
            <w:bCs w:val="0"/>
            <w:color w:val="auto"/>
            <w:kern w:val="2"/>
            <w:sz w:val="21"/>
            <w:szCs w:val="21"/>
            <w:lang w:val="en-US" w:eastAsia="zh-CN" w:bidi="ar-SA"/>
            <w:rPrChange w:id="3245" w:author="Lee" w:date="2024-03-03T15:35:39Z">
              <w:rPr>
                <w:rFonts w:hint="eastAsia" w:ascii="宋体" w:hAnsi="宋体" w:cs="宋体"/>
                <w:b w:val="0"/>
                <w:bCs w:val="0"/>
                <w:color w:val="auto"/>
                <w:kern w:val="2"/>
                <w:sz w:val="21"/>
                <w:szCs w:val="21"/>
                <w:lang w:val="en-US" w:eastAsia="zh-CN" w:bidi="ar-SA"/>
              </w:rPr>
            </w:rPrChange>
          </w:rPr>
          <w:t xml:space="preserve"> </w:t>
        </w:r>
      </w:ins>
      <w:r>
        <w:rPr>
          <w:rFonts w:hint="eastAsia" w:ascii="宋体" w:hAnsi="宋体" w:eastAsia="宋体" w:cs="宋体"/>
          <w:b w:val="0"/>
          <w:bCs w:val="0"/>
          <w:color w:val="auto"/>
          <w:kern w:val="2"/>
          <w:sz w:val="21"/>
          <w:szCs w:val="21"/>
          <w:highlight w:val="none"/>
          <w:lang w:val="en-US" w:eastAsia="zh-CN" w:bidi="ar-SA"/>
          <w:rPrChange w:id="3246" w:author="Lee" w:date="2024-03-03T15:35:39Z">
            <w:rPr>
              <w:rFonts w:hint="eastAsia" w:ascii="宋体" w:hAnsi="宋体" w:eastAsia="宋体" w:cs="宋体"/>
              <w:b/>
              <w:bCs/>
              <w:color w:val="auto"/>
              <w:kern w:val="2"/>
              <w:sz w:val="21"/>
              <w:szCs w:val="21"/>
              <w:highlight w:val="none"/>
              <w:lang w:val="en-US" w:eastAsia="zh-CN" w:bidi="ar-SA"/>
            </w:rPr>
          </w:rPrChange>
        </w:rPr>
        <w:t>地</w:t>
      </w:r>
      <w:ins w:id="3247" w:author="Lee" w:date="2024-03-03T15:04:48Z">
        <w:r>
          <w:rPr>
            <w:rFonts w:hint="eastAsia" w:ascii="宋体" w:hAnsi="宋体" w:eastAsia="宋体" w:cs="宋体"/>
            <w:b w:val="0"/>
            <w:bCs w:val="0"/>
            <w:color w:val="auto"/>
            <w:kern w:val="2"/>
            <w:sz w:val="21"/>
            <w:szCs w:val="21"/>
            <w:lang w:val="en-US" w:eastAsia="zh-CN" w:bidi="ar-SA"/>
            <w:rPrChange w:id="3248" w:author="Lee" w:date="2024-03-03T15:35:39Z">
              <w:rPr>
                <w:rFonts w:hint="eastAsia" w:ascii="宋体" w:hAnsi="宋体" w:cs="宋体"/>
                <w:b w:val="0"/>
                <w:bCs w:val="0"/>
                <w:color w:val="auto"/>
                <w:kern w:val="2"/>
                <w:sz w:val="21"/>
                <w:szCs w:val="21"/>
                <w:lang w:val="en-US" w:eastAsia="zh-CN" w:bidi="ar-SA"/>
              </w:rPr>
            </w:rPrChange>
          </w:rPr>
          <w:t xml:space="preserve"> </w:t>
        </w:r>
      </w:ins>
      <w:r>
        <w:rPr>
          <w:rFonts w:hint="eastAsia" w:ascii="宋体" w:hAnsi="宋体" w:eastAsia="宋体" w:cs="宋体"/>
          <w:b w:val="0"/>
          <w:bCs w:val="0"/>
          <w:color w:val="auto"/>
          <w:kern w:val="2"/>
          <w:sz w:val="21"/>
          <w:szCs w:val="21"/>
          <w:highlight w:val="none"/>
          <w:lang w:val="en-US" w:eastAsia="zh-CN" w:bidi="ar-SA"/>
          <w:rPrChange w:id="3249" w:author="Lee" w:date="2024-03-03T15:35:39Z">
            <w:rPr>
              <w:rFonts w:hint="eastAsia" w:ascii="宋体" w:hAnsi="宋体" w:eastAsia="宋体" w:cs="宋体"/>
              <w:b/>
              <w:bCs/>
              <w:color w:val="auto"/>
              <w:kern w:val="2"/>
              <w:sz w:val="21"/>
              <w:szCs w:val="21"/>
              <w:highlight w:val="none"/>
              <w:lang w:val="en-US" w:eastAsia="zh-CN" w:bidi="ar-SA"/>
            </w:rPr>
          </w:rPrChange>
        </w:rPr>
        <w:t>点：</w:t>
      </w:r>
      <w:ins w:id="3250" w:author="Administrator" w:date="2024-03-22T16:12:23Z">
        <w:r>
          <w:rPr>
            <w:rFonts w:hint="eastAsia" w:ascii="宋体" w:hAnsi="宋体" w:eastAsia="宋体" w:cs="宋体"/>
            <w:color w:val="auto"/>
            <w:spacing w:val="0"/>
            <w:sz w:val="21"/>
            <w:szCs w:val="21"/>
            <w:rPrChange w:id="3251" w:author="Administrator" w:date="2024-03-22T16:12:28Z">
              <w:rPr>
                <w:rFonts w:ascii="宋体" w:hAnsi="宋体" w:eastAsia="宋体" w:cs="宋体"/>
                <w:spacing w:val="-19"/>
                <w:sz w:val="28"/>
                <w:szCs w:val="28"/>
              </w:rPr>
            </w:rPrChange>
          </w:rPr>
          <w:t>湖南城陵矶新港区</w:t>
        </w:r>
      </w:ins>
      <w:ins w:id="3252" w:author="Lee" w:date="2024-03-03T15:04:15Z">
        <w:del w:id="3253" w:author="Administrator" w:date="2024-03-22T16:12:23Z">
          <w:r>
            <w:rPr>
              <w:rFonts w:hint="eastAsia" w:ascii="宋体" w:hAnsi="宋体" w:eastAsia="宋体" w:cs="宋体"/>
              <w:b w:val="0"/>
              <w:bCs w:val="0"/>
              <w:color w:val="auto"/>
              <w:kern w:val="2"/>
              <w:sz w:val="21"/>
              <w:szCs w:val="21"/>
              <w:highlight w:val="none"/>
              <w:lang w:val="en-US" w:eastAsia="zh-CN" w:bidi="ar-SA"/>
              <w:rPrChange w:id="3254" w:author="Administrator" w:date="2024-03-22T16:12:28Z">
                <w:rPr>
                  <w:rFonts w:hint="eastAsia" w:ascii="宋体" w:hAnsi="宋体" w:eastAsia="宋体" w:cs="宋体"/>
                  <w:b/>
                  <w:bCs/>
                  <w:color w:val="auto"/>
                  <w:kern w:val="2"/>
                  <w:sz w:val="21"/>
                  <w:szCs w:val="21"/>
                  <w:highlight w:val="none"/>
                  <w:lang w:val="en-US" w:eastAsia="zh-CN" w:bidi="ar-SA"/>
                </w:rPr>
              </w:rPrChange>
            </w:rPr>
            <w:delText>岳阳临港高新技术产业开发区现代职业教育产业园</w:delText>
          </w:r>
        </w:del>
      </w:ins>
      <w:ins w:id="3255" w:author="Lee" w:date="2024-03-03T15:04:44Z">
        <w:r>
          <w:rPr>
            <w:rFonts w:hint="eastAsia" w:ascii="宋体" w:hAnsi="宋体" w:eastAsia="宋体" w:cs="宋体"/>
            <w:b w:val="0"/>
            <w:bCs w:val="0"/>
            <w:color w:val="auto"/>
            <w:kern w:val="2"/>
            <w:sz w:val="21"/>
            <w:szCs w:val="21"/>
            <w:lang w:val="en-US" w:eastAsia="zh-CN" w:bidi="ar-SA"/>
            <w:rPrChange w:id="3256" w:author="Administrator" w:date="2024-03-22T16:12:28Z">
              <w:rPr>
                <w:rFonts w:hint="eastAsia" w:ascii="宋体" w:hAnsi="宋体" w:cs="宋体"/>
                <w:b w:val="0"/>
                <w:bCs w:val="0"/>
                <w:color w:val="auto"/>
                <w:kern w:val="2"/>
                <w:sz w:val="21"/>
                <w:szCs w:val="21"/>
                <w:lang w:val="en-US" w:eastAsia="zh-CN" w:bidi="ar-SA"/>
              </w:rPr>
            </w:rPrChange>
          </w:rPr>
          <w:t>；</w:t>
        </w:r>
      </w:ins>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kern w:val="2"/>
          <w:sz w:val="21"/>
          <w:szCs w:val="21"/>
          <w:lang w:val="en-US" w:eastAsia="zh-CN" w:bidi="ar-SA"/>
          <w:rPrChange w:id="3258" w:author="Administrator" w:date="2024-03-22T16:12:00Z">
            <w:rPr>
              <w:rFonts w:hint="default" w:ascii="宋体" w:hAnsi="宋体" w:eastAsia="宋体" w:cs="宋体"/>
              <w:color w:val="auto"/>
              <w:kern w:val="2"/>
              <w:sz w:val="21"/>
              <w:szCs w:val="21"/>
              <w:lang w:val="en-US" w:eastAsia="zh-CN" w:bidi="ar-SA"/>
            </w:rPr>
          </w:rPrChange>
        </w:rPr>
        <w:pPrChange w:id="3257" w:author="Administrator" w:date="2024-03-22T16:12:04Z">
          <w:pPr>
            <w:keepNext w:val="0"/>
            <w:keepLines w:val="0"/>
            <w:pageBreakBefore w:val="0"/>
            <w:widowControl/>
            <w:suppressLineNumbers w:val="0"/>
            <w:kinsoku/>
            <w:wordWrap/>
            <w:overflowPunct/>
            <w:topLinePunct w:val="0"/>
            <w:autoSpaceDE/>
            <w:autoSpaceDN/>
            <w:bidi w:val="0"/>
            <w:adjustRightInd/>
            <w:snapToGrid/>
            <w:spacing w:line="440" w:lineRule="exact"/>
            <w:ind w:firstLine="422" w:firstLineChars="200"/>
            <w:jc w:val="left"/>
            <w:textAlignment w:val="auto"/>
          </w:pPr>
        </w:pPrChange>
      </w:pPr>
      <w:r>
        <w:rPr>
          <w:rFonts w:hint="eastAsia" w:ascii="宋体" w:hAnsi="宋体" w:cs="宋体"/>
          <w:b w:val="0"/>
          <w:bCs w:val="0"/>
          <w:color w:val="auto"/>
          <w:kern w:val="2"/>
          <w:sz w:val="21"/>
          <w:szCs w:val="21"/>
          <w:lang w:val="en-US" w:eastAsia="zh-CN" w:bidi="ar-SA"/>
          <w:rPrChange w:id="3259" w:author="Lee" w:date="2024-03-03T15:35:39Z">
            <w:rPr>
              <w:rFonts w:hint="eastAsia" w:ascii="宋体" w:hAnsi="宋体" w:cs="宋体"/>
              <w:b/>
              <w:bCs/>
              <w:color w:val="auto"/>
              <w:kern w:val="2"/>
              <w:sz w:val="21"/>
              <w:szCs w:val="21"/>
              <w:lang w:val="en-US" w:eastAsia="zh-CN" w:bidi="ar-SA"/>
            </w:rPr>
          </w:rPrChange>
        </w:rPr>
        <w:t>二、</w:t>
      </w:r>
      <w:r>
        <w:rPr>
          <w:rFonts w:hint="eastAsia" w:ascii="宋体" w:hAnsi="宋体" w:eastAsia="宋体" w:cs="宋体"/>
          <w:b/>
          <w:bCs/>
          <w:color w:val="auto"/>
          <w:kern w:val="2"/>
          <w:sz w:val="21"/>
          <w:szCs w:val="21"/>
          <w:lang w:val="en-US" w:eastAsia="zh-CN" w:bidi="ar-SA"/>
        </w:rPr>
        <w:t>项目概况</w:t>
      </w:r>
      <w:r>
        <w:rPr>
          <w:rFonts w:hint="eastAsia" w:ascii="宋体" w:hAnsi="宋体" w:eastAsia="宋体" w:cs="宋体"/>
          <w:b w:val="0"/>
          <w:bCs w:val="0"/>
          <w:color w:val="auto"/>
          <w:kern w:val="2"/>
          <w:sz w:val="21"/>
          <w:szCs w:val="21"/>
          <w:lang w:val="en-US" w:eastAsia="zh-CN" w:bidi="ar-SA"/>
          <w:rPrChange w:id="3260" w:author="Lee" w:date="2024-03-03T15:35:39Z">
            <w:rPr>
              <w:rFonts w:hint="eastAsia" w:ascii="宋体" w:hAnsi="宋体" w:eastAsia="宋体" w:cs="宋体"/>
              <w:b/>
              <w:bCs/>
              <w:color w:val="auto"/>
              <w:kern w:val="2"/>
              <w:sz w:val="21"/>
              <w:szCs w:val="21"/>
              <w:lang w:val="en-US" w:eastAsia="zh-CN" w:bidi="ar-SA"/>
            </w:rPr>
          </w:rPrChange>
        </w:rPr>
        <w:t>：</w:t>
      </w:r>
      <w:ins w:id="3261" w:author="Administrator" w:date="2024-03-22T16:11:48Z">
        <w:r>
          <w:rPr>
            <w:rFonts w:hint="eastAsia" w:ascii="宋体" w:hAnsi="宋体" w:eastAsia="宋体" w:cs="宋体"/>
            <w:color w:val="auto"/>
            <w:spacing w:val="0"/>
            <w:sz w:val="21"/>
            <w:szCs w:val="21"/>
            <w:rPrChange w:id="3262" w:author="Administrator" w:date="2024-03-22T16:12:00Z">
              <w:rPr>
                <w:rFonts w:ascii="宋体" w:hAnsi="宋体" w:eastAsia="宋体" w:cs="宋体"/>
                <w:spacing w:val="-7"/>
                <w:sz w:val="28"/>
                <w:szCs w:val="28"/>
              </w:rPr>
            </w:rPrChange>
          </w:rPr>
          <w:t>本工程为改造工程，因现代职业教育产业园的入驻，需在松阳湖路北</w:t>
        </w:r>
      </w:ins>
      <w:ins w:id="3263" w:author="Administrator" w:date="2024-03-22T16:11:48Z">
        <w:r>
          <w:rPr>
            <w:rFonts w:hint="eastAsia" w:ascii="宋体" w:hAnsi="宋体" w:eastAsia="宋体" w:cs="宋体"/>
            <w:color w:val="auto"/>
            <w:spacing w:val="0"/>
            <w:sz w:val="21"/>
            <w:szCs w:val="21"/>
            <w:rPrChange w:id="3264" w:author="Administrator" w:date="2024-03-22T16:12:00Z">
              <w:rPr>
                <w:rFonts w:ascii="宋体" w:hAnsi="宋体" w:eastAsia="宋体" w:cs="宋体"/>
                <w:spacing w:val="2"/>
                <w:sz w:val="28"/>
                <w:szCs w:val="28"/>
              </w:rPr>
            </w:rPrChange>
          </w:rPr>
          <w:t xml:space="preserve"> </w:t>
        </w:r>
      </w:ins>
      <w:ins w:id="3265" w:author="Administrator" w:date="2024-03-22T16:11:48Z">
        <w:r>
          <w:rPr>
            <w:rFonts w:hint="eastAsia" w:ascii="宋体" w:hAnsi="宋体" w:eastAsia="宋体" w:cs="宋体"/>
            <w:color w:val="auto"/>
            <w:spacing w:val="0"/>
            <w:sz w:val="21"/>
            <w:szCs w:val="21"/>
            <w:rPrChange w:id="3266" w:author="Administrator" w:date="2024-03-22T16:12:00Z">
              <w:rPr>
                <w:rFonts w:ascii="宋体" w:hAnsi="宋体" w:eastAsia="宋体" w:cs="宋体"/>
                <w:spacing w:val="-7"/>
                <w:sz w:val="28"/>
                <w:szCs w:val="28"/>
              </w:rPr>
            </w:rPrChange>
          </w:rPr>
          <w:t>侧开通道路，原已建云溪一期管道为低支墩架空敷设，现将其改为地埋敷</w:t>
        </w:r>
      </w:ins>
      <w:ins w:id="3267" w:author="Administrator" w:date="2024-03-22T16:11:48Z">
        <w:r>
          <w:rPr>
            <w:rFonts w:hint="eastAsia" w:ascii="宋体" w:hAnsi="宋体" w:eastAsia="宋体" w:cs="宋体"/>
            <w:color w:val="auto"/>
            <w:spacing w:val="0"/>
            <w:sz w:val="21"/>
            <w:szCs w:val="21"/>
            <w:rPrChange w:id="3268" w:author="Administrator" w:date="2024-03-22T16:12:00Z">
              <w:rPr>
                <w:rFonts w:ascii="宋体" w:hAnsi="宋体" w:eastAsia="宋体" w:cs="宋体"/>
                <w:spacing w:val="14"/>
                <w:sz w:val="28"/>
                <w:szCs w:val="28"/>
              </w:rPr>
            </w:rPrChange>
          </w:rPr>
          <w:t xml:space="preserve"> </w:t>
        </w:r>
      </w:ins>
      <w:ins w:id="3269" w:author="Administrator" w:date="2024-03-22T16:11:48Z">
        <w:r>
          <w:rPr>
            <w:rFonts w:hint="eastAsia" w:ascii="宋体" w:hAnsi="宋体" w:eastAsia="宋体" w:cs="宋体"/>
            <w:color w:val="auto"/>
            <w:spacing w:val="0"/>
            <w:sz w:val="21"/>
            <w:szCs w:val="21"/>
            <w:rPrChange w:id="3270" w:author="Administrator" w:date="2024-03-22T16:12:00Z">
              <w:rPr>
                <w:rFonts w:ascii="宋体" w:hAnsi="宋体" w:eastAsia="宋体" w:cs="宋体"/>
                <w:spacing w:val="5"/>
                <w:sz w:val="28"/>
                <w:szCs w:val="28"/>
              </w:rPr>
            </w:rPrChange>
          </w:rPr>
          <w:t>设，拆除原有架空</w:t>
        </w:r>
      </w:ins>
      <w:ins w:id="3271" w:author="Administrator" w:date="2024-03-22T16:11:48Z">
        <w:r>
          <w:rPr>
            <w:rFonts w:hint="eastAsia" w:ascii="宋体" w:hAnsi="宋体" w:eastAsia="宋体" w:cs="宋体"/>
            <w:color w:val="auto"/>
            <w:sz w:val="21"/>
            <w:szCs w:val="21"/>
            <w:rPrChange w:id="3272" w:author="Administrator" w:date="2024-03-22T16:12:00Z">
              <w:rPr>
                <w:rFonts w:ascii="宋体" w:hAnsi="宋体" w:eastAsia="宋体" w:cs="宋体"/>
                <w:sz w:val="28"/>
                <w:szCs w:val="28"/>
              </w:rPr>
            </w:rPrChange>
          </w:rPr>
          <w:t>DN</w:t>
        </w:r>
      </w:ins>
      <w:ins w:id="3273" w:author="Administrator" w:date="2024-03-22T16:11:48Z">
        <w:r>
          <w:rPr>
            <w:rFonts w:hint="eastAsia" w:ascii="宋体" w:hAnsi="宋体" w:eastAsia="宋体" w:cs="宋体"/>
            <w:color w:val="auto"/>
            <w:spacing w:val="0"/>
            <w:sz w:val="21"/>
            <w:szCs w:val="21"/>
            <w:rPrChange w:id="3274" w:author="Administrator" w:date="2024-03-22T16:12:00Z">
              <w:rPr>
                <w:rFonts w:ascii="宋体" w:hAnsi="宋体" w:eastAsia="宋体" w:cs="宋体"/>
                <w:spacing w:val="5"/>
                <w:sz w:val="28"/>
                <w:szCs w:val="28"/>
              </w:rPr>
            </w:rPrChange>
          </w:rPr>
          <w:t>450</w:t>
        </w:r>
      </w:ins>
      <w:ins w:id="3275" w:author="Administrator" w:date="2024-03-22T16:11:48Z">
        <w:r>
          <w:rPr>
            <w:rFonts w:hint="eastAsia" w:ascii="宋体" w:hAnsi="宋体" w:eastAsia="宋体" w:cs="宋体"/>
            <w:color w:val="auto"/>
            <w:spacing w:val="0"/>
            <w:sz w:val="21"/>
            <w:szCs w:val="21"/>
            <w:rPrChange w:id="3276" w:author="Administrator" w:date="2024-03-22T16:12:00Z">
              <w:rPr>
                <w:rFonts w:ascii="宋体" w:hAnsi="宋体" w:eastAsia="宋体" w:cs="宋体"/>
                <w:spacing w:val="-70"/>
                <w:sz w:val="28"/>
                <w:szCs w:val="28"/>
              </w:rPr>
            </w:rPrChange>
          </w:rPr>
          <w:t xml:space="preserve"> </w:t>
        </w:r>
      </w:ins>
      <w:ins w:id="3277" w:author="Administrator" w:date="2024-03-22T16:11:48Z">
        <w:r>
          <w:rPr>
            <w:rFonts w:hint="eastAsia" w:ascii="宋体" w:hAnsi="宋体" w:eastAsia="宋体" w:cs="宋体"/>
            <w:color w:val="auto"/>
            <w:spacing w:val="0"/>
            <w:sz w:val="21"/>
            <w:szCs w:val="21"/>
            <w:rPrChange w:id="3278" w:author="Administrator" w:date="2024-03-22T16:12:00Z">
              <w:rPr>
                <w:rFonts w:ascii="宋体" w:hAnsi="宋体" w:eastAsia="宋体" w:cs="宋体"/>
                <w:spacing w:val="5"/>
                <w:sz w:val="28"/>
                <w:szCs w:val="28"/>
              </w:rPr>
            </w:rPrChange>
          </w:rPr>
          <w:t>管道450</w:t>
        </w:r>
      </w:ins>
      <w:ins w:id="3279" w:author="Administrator" w:date="2024-03-22T16:11:48Z">
        <w:r>
          <w:rPr>
            <w:rFonts w:hint="eastAsia" w:ascii="宋体" w:hAnsi="宋体" w:eastAsia="宋体" w:cs="宋体"/>
            <w:color w:val="auto"/>
            <w:spacing w:val="0"/>
            <w:sz w:val="21"/>
            <w:szCs w:val="21"/>
            <w:rPrChange w:id="3280" w:author="Administrator" w:date="2024-03-22T16:12:00Z">
              <w:rPr>
                <w:rFonts w:ascii="Times New Roman" w:hAnsi="Times New Roman" w:eastAsia="Times New Roman" w:cs="Times New Roman"/>
                <w:spacing w:val="5"/>
                <w:sz w:val="28"/>
                <w:szCs w:val="28"/>
              </w:rPr>
            </w:rPrChange>
          </w:rPr>
          <w:t xml:space="preserve">m, </w:t>
        </w:r>
      </w:ins>
      <w:ins w:id="3281" w:author="Administrator" w:date="2024-03-22T16:11:48Z">
        <w:r>
          <w:rPr>
            <w:rFonts w:hint="eastAsia" w:ascii="宋体" w:hAnsi="宋体" w:eastAsia="宋体" w:cs="宋体"/>
            <w:color w:val="auto"/>
            <w:spacing w:val="0"/>
            <w:sz w:val="21"/>
            <w:szCs w:val="21"/>
            <w:rPrChange w:id="3282" w:author="Administrator" w:date="2024-03-22T16:12:00Z">
              <w:rPr>
                <w:rFonts w:ascii="宋体" w:hAnsi="宋体" w:eastAsia="宋体" w:cs="宋体"/>
                <w:spacing w:val="5"/>
                <w:sz w:val="28"/>
                <w:szCs w:val="28"/>
              </w:rPr>
            </w:rPrChange>
          </w:rPr>
          <w:t>新建</w:t>
        </w:r>
      </w:ins>
      <w:ins w:id="3283" w:author="Administrator" w:date="2024-03-22T16:11:48Z">
        <w:r>
          <w:rPr>
            <w:rFonts w:hint="eastAsia" w:ascii="宋体" w:hAnsi="宋体" w:eastAsia="宋体" w:cs="宋体"/>
            <w:color w:val="auto"/>
            <w:sz w:val="21"/>
            <w:szCs w:val="21"/>
            <w:rPrChange w:id="3284" w:author="Administrator" w:date="2024-03-22T16:12:00Z">
              <w:rPr>
                <w:rFonts w:ascii="宋体" w:hAnsi="宋体" w:eastAsia="宋体" w:cs="宋体"/>
                <w:sz w:val="28"/>
                <w:szCs w:val="28"/>
              </w:rPr>
            </w:rPrChange>
          </w:rPr>
          <w:t>DN</w:t>
        </w:r>
      </w:ins>
      <w:ins w:id="3285" w:author="Administrator" w:date="2024-03-22T16:11:48Z">
        <w:r>
          <w:rPr>
            <w:rFonts w:hint="eastAsia" w:ascii="宋体" w:hAnsi="宋体" w:eastAsia="宋体" w:cs="宋体"/>
            <w:color w:val="auto"/>
            <w:spacing w:val="0"/>
            <w:sz w:val="21"/>
            <w:szCs w:val="21"/>
            <w:rPrChange w:id="3286" w:author="Administrator" w:date="2024-03-22T16:12:00Z">
              <w:rPr>
                <w:rFonts w:ascii="宋体" w:hAnsi="宋体" w:eastAsia="宋体" w:cs="宋体"/>
                <w:spacing w:val="5"/>
                <w:sz w:val="28"/>
                <w:szCs w:val="28"/>
              </w:rPr>
            </w:rPrChange>
          </w:rPr>
          <w:t>450</w:t>
        </w:r>
      </w:ins>
      <w:ins w:id="3287" w:author="Administrator" w:date="2024-03-22T16:11:48Z">
        <w:r>
          <w:rPr>
            <w:rFonts w:hint="eastAsia" w:ascii="宋体" w:hAnsi="宋体" w:eastAsia="宋体" w:cs="宋体"/>
            <w:color w:val="auto"/>
            <w:spacing w:val="0"/>
            <w:sz w:val="21"/>
            <w:szCs w:val="21"/>
            <w:rPrChange w:id="3288" w:author="Administrator" w:date="2024-03-22T16:12:00Z">
              <w:rPr>
                <w:rFonts w:ascii="宋体" w:hAnsi="宋体" w:eastAsia="宋体" w:cs="宋体"/>
                <w:spacing w:val="-64"/>
                <w:sz w:val="28"/>
                <w:szCs w:val="28"/>
              </w:rPr>
            </w:rPrChange>
          </w:rPr>
          <w:t xml:space="preserve"> </w:t>
        </w:r>
      </w:ins>
      <w:ins w:id="3289" w:author="Administrator" w:date="2024-03-22T16:11:48Z">
        <w:r>
          <w:rPr>
            <w:rFonts w:hint="eastAsia" w:ascii="宋体" w:hAnsi="宋体" w:eastAsia="宋体" w:cs="宋体"/>
            <w:color w:val="auto"/>
            <w:spacing w:val="0"/>
            <w:sz w:val="21"/>
            <w:szCs w:val="21"/>
            <w:rPrChange w:id="3290" w:author="Administrator" w:date="2024-03-22T16:12:00Z">
              <w:rPr>
                <w:rFonts w:ascii="宋体" w:hAnsi="宋体" w:eastAsia="宋体" w:cs="宋体"/>
                <w:spacing w:val="5"/>
                <w:sz w:val="28"/>
                <w:szCs w:val="28"/>
              </w:rPr>
            </w:rPrChange>
          </w:rPr>
          <w:t>架空管道30</w:t>
        </w:r>
      </w:ins>
      <w:ins w:id="3291" w:author="Administrator" w:date="2024-03-22T16:11:48Z">
        <w:r>
          <w:rPr>
            <w:rFonts w:hint="eastAsia" w:ascii="宋体" w:hAnsi="宋体" w:eastAsia="宋体" w:cs="宋体"/>
            <w:color w:val="auto"/>
            <w:spacing w:val="0"/>
            <w:sz w:val="21"/>
            <w:szCs w:val="21"/>
            <w:rPrChange w:id="3292" w:author="Administrator" w:date="2024-03-22T16:12:00Z">
              <w:rPr>
                <w:rFonts w:ascii="Times New Roman" w:hAnsi="Times New Roman" w:eastAsia="Times New Roman" w:cs="Times New Roman"/>
                <w:spacing w:val="5"/>
                <w:sz w:val="28"/>
                <w:szCs w:val="28"/>
              </w:rPr>
            </w:rPrChange>
          </w:rPr>
          <w:t xml:space="preserve">m, </w:t>
        </w:r>
      </w:ins>
      <w:ins w:id="3293" w:author="Administrator" w:date="2024-03-22T16:11:48Z">
        <w:r>
          <w:rPr>
            <w:rFonts w:hint="eastAsia" w:ascii="宋体" w:hAnsi="宋体" w:eastAsia="宋体" w:cs="宋体"/>
            <w:color w:val="auto"/>
            <w:spacing w:val="0"/>
            <w:sz w:val="21"/>
            <w:szCs w:val="21"/>
            <w:rPrChange w:id="3294" w:author="Administrator" w:date="2024-03-22T16:12:00Z">
              <w:rPr>
                <w:rFonts w:ascii="宋体" w:hAnsi="宋体" w:eastAsia="宋体" w:cs="宋体"/>
                <w:spacing w:val="5"/>
                <w:sz w:val="28"/>
                <w:szCs w:val="28"/>
              </w:rPr>
            </w:rPrChange>
          </w:rPr>
          <w:t>新建内芯</w:t>
        </w:r>
      </w:ins>
      <w:ins w:id="3295" w:author="Administrator" w:date="2024-03-22T16:11:48Z">
        <w:r>
          <w:rPr>
            <w:rFonts w:hint="eastAsia" w:ascii="宋体" w:hAnsi="宋体" w:eastAsia="宋体" w:cs="宋体"/>
            <w:color w:val="auto"/>
            <w:sz w:val="21"/>
            <w:szCs w:val="21"/>
            <w:rPrChange w:id="3296" w:author="Administrator" w:date="2024-03-22T16:12:00Z">
              <w:rPr>
                <w:rFonts w:ascii="宋体" w:hAnsi="宋体" w:eastAsia="宋体" w:cs="宋体"/>
                <w:sz w:val="28"/>
                <w:szCs w:val="28"/>
              </w:rPr>
            </w:rPrChange>
          </w:rPr>
          <w:t xml:space="preserve"> DN450外套DN920</w:t>
        </w:r>
      </w:ins>
      <w:ins w:id="3297" w:author="Administrator" w:date="2024-03-22T16:11:48Z">
        <w:r>
          <w:rPr>
            <w:rFonts w:hint="eastAsia" w:ascii="宋体" w:hAnsi="宋体" w:eastAsia="宋体" w:cs="宋体"/>
            <w:color w:val="auto"/>
            <w:spacing w:val="0"/>
            <w:sz w:val="21"/>
            <w:szCs w:val="21"/>
            <w:rPrChange w:id="3298" w:author="Administrator" w:date="2024-03-22T16:12:00Z">
              <w:rPr>
                <w:rFonts w:ascii="宋体" w:hAnsi="宋体" w:eastAsia="宋体" w:cs="宋体"/>
                <w:spacing w:val="-57"/>
                <w:sz w:val="28"/>
                <w:szCs w:val="28"/>
              </w:rPr>
            </w:rPrChange>
          </w:rPr>
          <w:t xml:space="preserve"> </w:t>
        </w:r>
      </w:ins>
      <w:ins w:id="3299" w:author="Administrator" w:date="2024-03-22T16:11:48Z">
        <w:r>
          <w:rPr>
            <w:rFonts w:hint="eastAsia" w:ascii="宋体" w:hAnsi="宋体" w:eastAsia="宋体" w:cs="宋体"/>
            <w:color w:val="auto"/>
            <w:sz w:val="21"/>
            <w:szCs w:val="21"/>
            <w:rPrChange w:id="3300" w:author="Administrator" w:date="2024-03-22T16:12:00Z">
              <w:rPr>
                <w:rFonts w:ascii="宋体" w:hAnsi="宋体" w:eastAsia="宋体" w:cs="宋体"/>
                <w:sz w:val="28"/>
                <w:szCs w:val="28"/>
              </w:rPr>
            </w:rPrChange>
          </w:rPr>
          <w:t>管埋地管道437</w:t>
        </w:r>
      </w:ins>
      <w:ins w:id="3301" w:author="Administrator" w:date="2024-03-22T16:11:48Z">
        <w:r>
          <w:rPr>
            <w:rFonts w:hint="eastAsia" w:ascii="宋体" w:hAnsi="宋体" w:eastAsia="宋体" w:cs="宋体"/>
            <w:color w:val="auto"/>
            <w:sz w:val="21"/>
            <w:szCs w:val="21"/>
            <w:rPrChange w:id="3302" w:author="Administrator" w:date="2024-03-22T16:12:00Z">
              <w:rPr>
                <w:rFonts w:ascii="Times New Roman" w:hAnsi="Times New Roman" w:eastAsia="Times New Roman" w:cs="Times New Roman"/>
                <w:sz w:val="28"/>
                <w:szCs w:val="28"/>
              </w:rPr>
            </w:rPrChange>
          </w:rPr>
          <w:t>m,</w:t>
        </w:r>
      </w:ins>
      <w:ins w:id="3303" w:author="Administrator" w:date="2024-03-22T16:11:48Z">
        <w:r>
          <w:rPr>
            <w:rFonts w:hint="eastAsia" w:ascii="宋体" w:hAnsi="宋体" w:eastAsia="宋体" w:cs="宋体"/>
            <w:color w:val="auto"/>
            <w:spacing w:val="0"/>
            <w:w w:val="100"/>
            <w:sz w:val="21"/>
            <w:szCs w:val="21"/>
            <w:rPrChange w:id="3304" w:author="Administrator" w:date="2024-03-22T16:12:00Z">
              <w:rPr>
                <w:rFonts w:ascii="Times New Roman" w:hAnsi="Times New Roman" w:eastAsia="Times New Roman" w:cs="Times New Roman"/>
                <w:spacing w:val="47"/>
                <w:w w:val="101"/>
                <w:sz w:val="28"/>
                <w:szCs w:val="28"/>
              </w:rPr>
            </w:rPrChange>
          </w:rPr>
          <w:t xml:space="preserve"> </w:t>
        </w:r>
      </w:ins>
      <w:ins w:id="3305" w:author="Administrator" w:date="2024-03-22T16:11:48Z">
        <w:r>
          <w:rPr>
            <w:rFonts w:hint="eastAsia" w:ascii="宋体" w:hAnsi="宋体" w:eastAsia="宋体" w:cs="宋体"/>
            <w:color w:val="auto"/>
            <w:sz w:val="21"/>
            <w:szCs w:val="21"/>
            <w:rPrChange w:id="3306" w:author="Administrator" w:date="2024-03-22T16:12:00Z">
              <w:rPr>
                <w:rFonts w:ascii="宋体" w:hAnsi="宋体" w:eastAsia="宋体" w:cs="宋体"/>
                <w:sz w:val="28"/>
                <w:szCs w:val="28"/>
              </w:rPr>
            </w:rPrChange>
          </w:rPr>
          <w:t xml:space="preserve">配套管件及保温防腐等，设置阴极保 </w:t>
        </w:r>
      </w:ins>
      <w:ins w:id="3307" w:author="Administrator" w:date="2024-03-22T16:11:48Z">
        <w:r>
          <w:rPr>
            <w:rFonts w:hint="eastAsia" w:ascii="宋体" w:hAnsi="宋体" w:eastAsia="宋体" w:cs="宋体"/>
            <w:color w:val="auto"/>
            <w:spacing w:val="0"/>
            <w:sz w:val="21"/>
            <w:szCs w:val="21"/>
            <w:rPrChange w:id="3308" w:author="Administrator" w:date="2024-03-22T16:12:00Z">
              <w:rPr>
                <w:rFonts w:ascii="宋体" w:hAnsi="宋体" w:eastAsia="宋体" w:cs="宋体"/>
                <w:spacing w:val="5"/>
                <w:sz w:val="28"/>
                <w:szCs w:val="28"/>
              </w:rPr>
            </w:rPrChange>
          </w:rPr>
          <w:t>护6组共24根埋地，完成后进行管道试验及吹扫。拆除原有管道支墩，</w:t>
        </w:r>
      </w:ins>
      <w:ins w:id="3309" w:author="Administrator" w:date="2024-03-22T16:11:48Z">
        <w:r>
          <w:rPr>
            <w:rFonts w:hint="eastAsia" w:ascii="宋体" w:hAnsi="宋体" w:eastAsia="宋体" w:cs="宋体"/>
            <w:color w:val="auto"/>
            <w:spacing w:val="0"/>
            <w:sz w:val="21"/>
            <w:szCs w:val="21"/>
            <w:rPrChange w:id="3310" w:author="Administrator" w:date="2024-03-22T16:12:00Z">
              <w:rPr>
                <w:rFonts w:ascii="宋体" w:hAnsi="宋体" w:eastAsia="宋体" w:cs="宋体"/>
                <w:spacing w:val="-8"/>
                <w:sz w:val="28"/>
                <w:szCs w:val="28"/>
              </w:rPr>
            </w:rPrChange>
          </w:rPr>
          <w:t>在管道入地处新建管墩。</w:t>
        </w:r>
      </w:ins>
      <w:ins w:id="3311" w:author="Lee" w:date="2024-03-03T15:05:31Z">
        <w:del w:id="3312" w:author="Administrator" w:date="2024-03-22T16:11:48Z">
          <w:r>
            <w:rPr>
              <w:rFonts w:hint="eastAsia" w:ascii="宋体" w:hAnsi="宋体" w:eastAsia="宋体" w:cs="宋体"/>
              <w:b w:val="0"/>
              <w:bCs w:val="0"/>
              <w:color w:val="auto"/>
              <w:kern w:val="2"/>
              <w:sz w:val="21"/>
              <w:szCs w:val="21"/>
              <w:lang w:val="en-US" w:eastAsia="zh-CN" w:bidi="ar-SA"/>
              <w:rPrChange w:id="3313" w:author="Administrator" w:date="2024-03-22T16:12:00Z">
                <w:rPr>
                  <w:rFonts w:hint="eastAsia" w:ascii="宋体" w:hAnsi="宋体" w:eastAsia="宋体" w:cs="宋体"/>
                  <w:b/>
                  <w:bCs/>
                  <w:color w:val="auto"/>
                  <w:kern w:val="2"/>
                  <w:sz w:val="21"/>
                  <w:szCs w:val="21"/>
                  <w:lang w:val="en-US" w:eastAsia="zh-CN" w:bidi="ar-SA"/>
                </w:rPr>
              </w:rPrChange>
            </w:rPr>
            <w:delText>本项目岳阳临港高新技术产业开发区现代职业教育产业园建设项目蒸汽管道入地改造</w:delText>
          </w:r>
        </w:del>
      </w:ins>
      <w:ins w:id="3314" w:author="Lee" w:date="2024-03-03T15:05:31Z">
        <w:del w:id="3315" w:author="Administrator" w:date="2024-03-22T16:11:48Z">
          <w:r>
            <w:rPr>
              <w:rFonts w:hint="eastAsia" w:ascii="宋体" w:hAnsi="宋体" w:eastAsia="宋体" w:cs="宋体"/>
              <w:b w:val="0"/>
              <w:bCs w:val="0"/>
              <w:color w:val="auto"/>
              <w:kern w:val="2"/>
              <w:sz w:val="21"/>
              <w:szCs w:val="21"/>
              <w:lang w:val="en-US" w:eastAsia="zh-CN" w:bidi="ar-SA"/>
              <w:rPrChange w:id="3316" w:author="Administrator" w:date="2024-03-22T16:12:00Z">
                <w:rPr>
                  <w:rFonts w:hint="eastAsia" w:ascii="宋体" w:hAnsi="宋体" w:eastAsia="宋体" w:cs="宋体"/>
                  <w:b/>
                  <w:bCs/>
                  <w:color w:val="auto"/>
                  <w:kern w:val="2"/>
                  <w:sz w:val="21"/>
                  <w:szCs w:val="21"/>
                  <w:lang w:val="en-US" w:eastAsia="zh-CN" w:bidi="ar-SA"/>
                </w:rPr>
              </w:rPrChange>
            </w:rPr>
            <w:delText>。其主要内容为管道工程、电气工程和结</w:delText>
          </w:r>
        </w:del>
      </w:ins>
      <w:ins w:id="3317" w:author="Lee" w:date="2024-03-03T15:05:31Z">
        <w:del w:id="3318" w:author="Administrator" w:date="2024-03-22T16:11:48Z">
          <w:r>
            <w:rPr>
              <w:rFonts w:hint="eastAsia" w:ascii="宋体" w:hAnsi="宋体" w:eastAsia="宋体" w:cs="宋体"/>
              <w:b w:val="0"/>
              <w:bCs w:val="0"/>
              <w:color w:val="auto"/>
              <w:kern w:val="2"/>
              <w:sz w:val="21"/>
              <w:szCs w:val="21"/>
              <w:lang w:val="en-US" w:eastAsia="zh-CN" w:bidi="ar-SA"/>
              <w:rPrChange w:id="3319" w:author="Administrator" w:date="2024-03-22T16:12:00Z">
                <w:rPr>
                  <w:rFonts w:hint="eastAsia" w:ascii="宋体" w:hAnsi="宋体" w:eastAsia="宋体" w:cs="宋体"/>
                  <w:b/>
                  <w:bCs/>
                  <w:color w:val="auto"/>
                  <w:kern w:val="2"/>
                  <w:sz w:val="21"/>
                  <w:szCs w:val="21"/>
                  <w:lang w:val="en-US" w:eastAsia="zh-CN" w:bidi="ar-SA"/>
                </w:rPr>
              </w:rPrChange>
            </w:rPr>
            <w:delText>构工程</w:delText>
          </w:r>
        </w:del>
      </w:ins>
      <w:del w:id="3320" w:author="Administrator" w:date="2024-03-22T16:11:48Z">
        <w:r>
          <w:rPr>
            <w:rFonts w:hint="eastAsia" w:ascii="宋体" w:hAnsi="宋体" w:eastAsia="宋体" w:cs="宋体"/>
            <w:color w:val="auto"/>
            <w:kern w:val="2"/>
            <w:sz w:val="21"/>
            <w:szCs w:val="21"/>
            <w:lang w:val="en-US" w:eastAsia="zh-CN" w:bidi="ar-SA"/>
          </w:rPr>
          <w:delText>。</w:delText>
        </w:r>
      </w:del>
    </w:p>
    <w:p>
      <w:pPr>
        <w:adjustRightInd w:val="0"/>
        <w:snapToGrid w:val="0"/>
        <w:spacing w:line="360" w:lineRule="auto"/>
        <w:ind w:firstLine="422" w:firstLineChars="200"/>
        <w:rPr>
          <w:rFonts w:hint="eastAsia" w:ascii="宋体" w:hAnsi="宋体" w:eastAsia="宋体" w:cs="宋体"/>
          <w:color w:val="auto"/>
          <w:kern w:val="2"/>
          <w:sz w:val="21"/>
          <w:szCs w:val="21"/>
          <w:lang w:val="en-US" w:eastAsia="zh-CN" w:bidi="ar-SA"/>
        </w:rPr>
      </w:pPr>
      <w:r>
        <w:rPr>
          <w:rFonts w:hint="eastAsia" w:ascii="宋体" w:hAnsi="宋体" w:cs="宋体"/>
          <w:b/>
          <w:bCs/>
          <w:color w:val="auto"/>
          <w:kern w:val="2"/>
          <w:sz w:val="21"/>
          <w:szCs w:val="21"/>
          <w:lang w:val="en-US" w:eastAsia="zh-CN" w:bidi="ar-SA"/>
        </w:rPr>
        <w:t>三</w:t>
      </w:r>
      <w:r>
        <w:rPr>
          <w:rFonts w:hint="eastAsia" w:ascii="宋体" w:hAnsi="宋体" w:eastAsia="宋体" w:cs="宋体"/>
          <w:b/>
          <w:bCs/>
          <w:color w:val="auto"/>
          <w:kern w:val="2"/>
          <w:sz w:val="21"/>
          <w:szCs w:val="21"/>
          <w:lang w:val="en-US" w:eastAsia="zh-CN" w:bidi="ar-SA"/>
        </w:rPr>
        <w:t>、项目建设要求及说明</w:t>
      </w:r>
      <w:r>
        <w:rPr>
          <w:rFonts w:hint="eastAsia" w:ascii="宋体" w:hAnsi="宋体" w:cs="宋体"/>
          <w:color w:val="auto"/>
          <w:kern w:val="2"/>
          <w:sz w:val="21"/>
          <w:szCs w:val="21"/>
          <w:lang w:val="en-US" w:eastAsia="zh-CN" w:bidi="ar-SA"/>
        </w:rPr>
        <w:t>：</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1、中标人负责一切施工材料及项目所需物资到施工地点的全部运输，包括装卸及现场搬运。</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2、中标人负责其派出的施工人员的人身意外保险。</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3、中标人必须加强施工的组织管理，所有施工人员必须遵守文明安全施工的有关规章制度，持证上岗。</w:t>
      </w:r>
      <w:bookmarkStart w:id="5" w:name="_Toc152661121"/>
      <w:bookmarkStart w:id="6" w:name="_Toc126130484"/>
    </w:p>
    <w:bookmarkEnd w:id="5"/>
    <w:bookmarkEnd w:id="6"/>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4、中标方为本工程提供的材料，除满足磋商文件、技术规范书和施工图中的要求外，还应满足现行有关标准及规范，当出现不统一情况或采用其它标准时，需提交设计认可。</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5、所投货物应由中标方产品质量检验部门检查和验收，签发产品合格证并标注产品生产许可证编号。</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6、项目验收：工程竣工后，中标人配合采购人或者采购人授权委托具有环评资质的专业人员、公司对该项目进行环境评价，质量标准满足国家施工验收规范和质量评定规程的优良级标准，方可投入使用。</w:t>
      </w:r>
    </w:p>
    <w:p>
      <w:pPr>
        <w:adjustRightInd w:val="0"/>
        <w:snapToGrid w:val="0"/>
        <w:spacing w:line="360" w:lineRule="auto"/>
        <w:ind w:firstLine="420" w:firstLineChars="200"/>
        <w:rPr>
          <w:rFonts w:hint="eastAsia"/>
          <w:color w:val="auto"/>
          <w:sz w:val="21"/>
          <w:szCs w:val="21"/>
          <w:lang w:val="en-US" w:eastAsia="zh-CN"/>
        </w:rPr>
      </w:pPr>
      <w:r>
        <w:rPr>
          <w:rFonts w:hint="eastAsia" w:ascii="宋体" w:hAnsi="宋体" w:cs="宋体"/>
          <w:color w:val="auto"/>
          <w:sz w:val="21"/>
          <w:szCs w:val="21"/>
          <w:lang w:val="en-US" w:eastAsia="zh-CN"/>
        </w:rPr>
        <w:t>7、</w:t>
      </w:r>
      <w:r>
        <w:rPr>
          <w:rFonts w:hint="eastAsia"/>
          <w:bCs/>
          <w:color w:val="auto"/>
          <w:sz w:val="21"/>
          <w:szCs w:val="21"/>
        </w:rPr>
        <w:t>验收由业主组织相关职能、专业部门按照工程专业要求、谈判文件、响应文件及合同签订所确定的相关要求进行验收，验收费第一次由</w:t>
      </w:r>
      <w:r>
        <w:rPr>
          <w:rFonts w:hint="eastAsia"/>
          <w:bCs/>
          <w:color w:val="auto"/>
          <w:sz w:val="21"/>
          <w:szCs w:val="21"/>
          <w:lang w:val="en-US" w:eastAsia="zh-CN"/>
        </w:rPr>
        <w:t>采购人</w:t>
      </w:r>
      <w:r>
        <w:rPr>
          <w:rFonts w:hint="eastAsia"/>
          <w:bCs/>
          <w:color w:val="auto"/>
          <w:sz w:val="21"/>
          <w:szCs w:val="21"/>
        </w:rPr>
        <w:t>承担，如不达标，其后验收费全部由中标方承担。</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8、项目完成后，中标人应将项目有关的全部资料，包括产品资料、技术文档、施工图纸等，移交采购人。</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9、工程保修：本工程保修期按建设部80号令，自验收合格之日算起。质保期内任意部位出现故障要求中标人在接到采购人报修通知后2小时内派专人在24小时之内修复故障（严重故障可与采购人汇报后延长修复时间）。</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10、质量保修期：按国务院2000年279号令。</w:t>
      </w:r>
    </w:p>
    <w:p>
      <w:pPr>
        <w:adjustRightInd w:val="0"/>
        <w:snapToGrid w:val="0"/>
        <w:spacing w:line="360" w:lineRule="auto"/>
        <w:ind w:firstLine="420" w:firstLineChars="200"/>
        <w:rPr>
          <w:rFonts w:hint="eastAsia" w:ascii="宋体" w:hAnsi="宋体" w:cs="宋体"/>
          <w:b/>
          <w:bCs/>
          <w:color w:val="auto"/>
          <w:sz w:val="21"/>
          <w:szCs w:val="21"/>
          <w:lang w:eastAsia="zh-CN"/>
        </w:rPr>
      </w:pPr>
      <w:r>
        <w:rPr>
          <w:rFonts w:hint="eastAsia" w:ascii="宋体" w:hAnsi="宋体" w:cs="宋体"/>
          <w:color w:val="auto"/>
          <w:sz w:val="21"/>
          <w:szCs w:val="21"/>
          <w:lang w:val="en-US" w:eastAsia="zh-CN"/>
        </w:rPr>
        <w:t>11、工程质量技术要求：达到国家现行行业有关施工质量验收规范和标准的要求，并达到合格标准。</w:t>
      </w:r>
    </w:p>
    <w:p>
      <w:pPr>
        <w:adjustRightInd w:val="0"/>
        <w:snapToGrid w:val="0"/>
        <w:spacing w:line="360" w:lineRule="auto"/>
        <w:ind w:firstLine="422" w:firstLineChars="200"/>
        <w:rPr>
          <w:rFonts w:hint="eastAsia" w:ascii="宋体" w:hAnsi="宋体" w:cs="宋体"/>
          <w:b/>
          <w:bCs/>
          <w:color w:val="auto"/>
          <w:sz w:val="21"/>
          <w:szCs w:val="21"/>
          <w:lang w:eastAsia="zh-CN"/>
        </w:rPr>
      </w:pPr>
      <w:r>
        <w:rPr>
          <w:rFonts w:hint="eastAsia" w:ascii="宋体" w:hAnsi="宋体" w:cs="宋体"/>
          <w:b/>
          <w:bCs/>
          <w:color w:val="auto"/>
          <w:sz w:val="21"/>
          <w:szCs w:val="21"/>
          <w:lang w:eastAsia="zh-CN"/>
        </w:rPr>
        <w:t>五、安全事项：</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1、投标人做好施工现场安全防护工作，施工过程中的一切安全与运输事项由中标人自行负责，采购人不承担任何责任。</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2、特种作业人员需持证上岗，上岗前应核验其资格证。</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3、作业过程中，持有资格证的专职安全员需自始至终在现场负责安全问题。</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4、投标单位应制定专项拆除安全方案报业主审批。</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5、作业注意安全不扰民，注意环保，应洒水降尘。</w:t>
      </w:r>
    </w:p>
    <w:p>
      <w:pPr>
        <w:adjustRightInd w:val="0"/>
        <w:snapToGrid w:val="0"/>
        <w:spacing w:line="360" w:lineRule="auto"/>
        <w:ind w:firstLine="420" w:firstLineChars="20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6、所有施工现场人员，做好防护措施、佩戴口罩、勤洗手。施工期间出现安全问题，由中标人自行负责，采购人不承担任何责任。</w:t>
      </w:r>
    </w:p>
    <w:p>
      <w:pPr>
        <w:adjustRightInd w:val="0"/>
        <w:snapToGrid w:val="0"/>
        <w:spacing w:line="360" w:lineRule="auto"/>
        <w:ind w:firstLine="420" w:firstLineChars="200"/>
        <w:rPr>
          <w:rFonts w:hint="default" w:ascii="宋体" w:hAnsi="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7、在施工期间</w:t>
      </w:r>
      <w:r>
        <w:rPr>
          <w:rFonts w:hint="eastAsia" w:ascii="宋体" w:hAnsi="宋体" w:cs="宋体"/>
          <w:color w:val="auto"/>
          <w:kern w:val="2"/>
          <w:sz w:val="21"/>
          <w:szCs w:val="21"/>
          <w:highlight w:val="none"/>
          <w:lang w:val="en-US" w:eastAsia="zh-CN" w:bidi="ar-SA"/>
        </w:rPr>
        <w:t>做好</w:t>
      </w:r>
      <w:r>
        <w:rPr>
          <w:rFonts w:hint="eastAsia" w:ascii="宋体" w:hAnsi="宋体" w:cs="宋体"/>
          <w:color w:val="auto"/>
          <w:sz w:val="21"/>
          <w:szCs w:val="21"/>
          <w:highlight w:val="none"/>
          <w:lang w:val="en-US" w:eastAsia="zh-CN"/>
        </w:rPr>
        <w:fldChar w:fldCharType="begin"/>
      </w:r>
      <w:r>
        <w:rPr>
          <w:rFonts w:hint="eastAsia" w:ascii="宋体" w:hAnsi="宋体" w:cs="宋体"/>
          <w:color w:val="auto"/>
          <w:sz w:val="21"/>
          <w:szCs w:val="21"/>
          <w:highlight w:val="none"/>
          <w:lang w:val="en-US" w:eastAsia="zh-CN"/>
        </w:rPr>
        <w:instrText xml:space="preserve"> HYPERLINK "http://wenda.so.com/q/1378645045066323?src=140&amp;q=%E5%AE%89%E5%85%A8%E6%96%BD%E5%B7%A5%E6%A0%87%E8%AF%86" \t "https://www.so.com/_blank" </w:instrText>
      </w:r>
      <w:r>
        <w:rPr>
          <w:rFonts w:hint="eastAsia" w:ascii="宋体" w:hAnsi="宋体" w:cs="宋体"/>
          <w:color w:val="auto"/>
          <w:sz w:val="21"/>
          <w:szCs w:val="21"/>
          <w:highlight w:val="none"/>
          <w:lang w:val="en-US" w:eastAsia="zh-CN"/>
        </w:rPr>
        <w:fldChar w:fldCharType="separate"/>
      </w:r>
      <w:r>
        <w:rPr>
          <w:rFonts w:hint="eastAsia" w:ascii="宋体" w:hAnsi="宋体" w:cs="宋体"/>
          <w:color w:val="auto"/>
          <w:sz w:val="21"/>
          <w:szCs w:val="21"/>
          <w:highlight w:val="none"/>
          <w:lang w:val="en-US" w:eastAsia="zh-CN"/>
        </w:rPr>
        <w:t>安全文明施工标识牌</w:t>
      </w:r>
      <w:r>
        <w:rPr>
          <w:rFonts w:hint="eastAsia" w:ascii="宋体" w:hAnsi="宋体" w:cs="宋体"/>
          <w:color w:val="auto"/>
          <w:sz w:val="21"/>
          <w:szCs w:val="21"/>
          <w:highlight w:val="none"/>
          <w:lang w:val="en-US" w:eastAsia="zh-CN"/>
        </w:rPr>
        <w:fldChar w:fldCharType="end"/>
      </w:r>
      <w:r>
        <w:rPr>
          <w:rFonts w:hint="eastAsia" w:ascii="宋体" w:hAnsi="宋体" w:cs="宋体"/>
          <w:color w:val="auto"/>
          <w:sz w:val="21"/>
          <w:szCs w:val="21"/>
          <w:highlight w:val="none"/>
          <w:lang w:val="en-US" w:eastAsia="zh-CN"/>
        </w:rPr>
        <w:t>的提示。如施工期间因未做好</w:t>
      </w:r>
      <w:r>
        <w:rPr>
          <w:rFonts w:hint="eastAsia" w:ascii="宋体" w:hAnsi="宋体" w:cs="宋体"/>
          <w:color w:val="auto"/>
          <w:sz w:val="21"/>
          <w:szCs w:val="21"/>
          <w:highlight w:val="none"/>
          <w:lang w:val="en-US" w:eastAsia="zh-CN"/>
        </w:rPr>
        <w:fldChar w:fldCharType="begin"/>
      </w:r>
      <w:r>
        <w:rPr>
          <w:rFonts w:hint="eastAsia" w:ascii="宋体" w:hAnsi="宋体" w:cs="宋体"/>
          <w:color w:val="auto"/>
          <w:sz w:val="21"/>
          <w:szCs w:val="21"/>
          <w:highlight w:val="none"/>
          <w:lang w:val="en-US" w:eastAsia="zh-CN"/>
        </w:rPr>
        <w:instrText xml:space="preserve"> HYPERLINK "http://wenda.so.com/q/1378645045066323?src=140&amp;q=%E5%AE%89%E5%85%A8%E6%96%BD%E5%B7%A5%E6%A0%87%E8%AF%86" \t "https://www.so.com/_blank" </w:instrText>
      </w:r>
      <w:r>
        <w:rPr>
          <w:rFonts w:hint="eastAsia" w:ascii="宋体" w:hAnsi="宋体" w:cs="宋体"/>
          <w:color w:val="auto"/>
          <w:sz w:val="21"/>
          <w:szCs w:val="21"/>
          <w:highlight w:val="none"/>
          <w:lang w:val="en-US" w:eastAsia="zh-CN"/>
        </w:rPr>
        <w:fldChar w:fldCharType="separate"/>
      </w:r>
      <w:r>
        <w:rPr>
          <w:rFonts w:hint="eastAsia" w:ascii="宋体" w:hAnsi="宋体" w:cs="宋体"/>
          <w:color w:val="auto"/>
          <w:sz w:val="21"/>
          <w:szCs w:val="21"/>
          <w:highlight w:val="none"/>
          <w:lang w:val="en-US" w:eastAsia="zh-CN"/>
        </w:rPr>
        <w:t>安全文明施工标识牌</w:t>
      </w:r>
      <w:r>
        <w:rPr>
          <w:rFonts w:hint="eastAsia" w:ascii="宋体" w:hAnsi="宋体" w:cs="宋体"/>
          <w:color w:val="auto"/>
          <w:sz w:val="21"/>
          <w:szCs w:val="21"/>
          <w:highlight w:val="none"/>
          <w:lang w:val="en-US" w:eastAsia="zh-CN"/>
        </w:rPr>
        <w:fldChar w:fldCharType="end"/>
      </w:r>
      <w:r>
        <w:rPr>
          <w:rFonts w:hint="eastAsia" w:ascii="宋体" w:hAnsi="宋体" w:cs="宋体"/>
          <w:color w:val="auto"/>
          <w:sz w:val="21"/>
          <w:szCs w:val="21"/>
          <w:highlight w:val="none"/>
          <w:lang w:val="en-US" w:eastAsia="zh-CN"/>
        </w:rPr>
        <w:t>的提示引起安全问题，由中标人自行负责，采购人不承担任何责任。</w:t>
      </w:r>
    </w:p>
    <w:p>
      <w:pPr>
        <w:adjustRightInd w:val="0"/>
        <w:snapToGrid w:val="0"/>
        <w:spacing w:line="360" w:lineRule="auto"/>
        <w:ind w:firstLine="422" w:firstLineChars="200"/>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六、其他要求：</w:t>
      </w:r>
    </w:p>
    <w:p>
      <w:pPr>
        <w:pStyle w:val="68"/>
        <w:spacing w:line="360" w:lineRule="auto"/>
        <w:rPr>
          <w:rFonts w:hint="default" w:ascii="宋体" w:hAnsi="宋体" w:cs="宋体"/>
          <w:color w:val="auto"/>
          <w:kern w:val="2"/>
          <w:sz w:val="21"/>
          <w:szCs w:val="21"/>
          <w:highlight w:val="none"/>
          <w:lang w:val="en-US" w:eastAsia="zh-CN" w:bidi="ar-SA"/>
          <w:rPrChange w:id="3321" w:author="Administrator" w:date="2023-08-28T09:49:06Z">
            <w:rPr>
              <w:rFonts w:hint="default" w:ascii="宋体" w:hAnsi="宋体" w:cs="宋体"/>
              <w:color w:val="auto"/>
              <w:kern w:val="2"/>
              <w:sz w:val="21"/>
              <w:szCs w:val="21"/>
              <w:highlight w:val="yellow"/>
              <w:lang w:val="en-US" w:eastAsia="zh-CN" w:bidi="ar-SA"/>
            </w:rPr>
          </w:rPrChange>
        </w:rPr>
      </w:pPr>
      <w:r>
        <w:rPr>
          <w:rFonts w:hint="eastAsia" w:ascii="宋体" w:hAnsi="宋体" w:cs="宋体"/>
          <w:color w:val="auto"/>
          <w:kern w:val="2"/>
          <w:sz w:val="21"/>
          <w:szCs w:val="21"/>
          <w:highlight w:val="none"/>
          <w:lang w:val="en-US" w:eastAsia="zh-CN" w:bidi="ar-SA"/>
          <w:rPrChange w:id="3322" w:author="Administrator" w:date="2023-08-28T09:49:06Z">
            <w:rPr>
              <w:rFonts w:hint="eastAsia" w:ascii="宋体" w:hAnsi="宋体" w:cs="宋体"/>
              <w:color w:val="auto"/>
              <w:kern w:val="2"/>
              <w:sz w:val="21"/>
              <w:szCs w:val="21"/>
              <w:highlight w:val="yellow"/>
              <w:lang w:val="en-US" w:eastAsia="zh-CN" w:bidi="ar-SA"/>
            </w:rPr>
          </w:rPrChange>
        </w:rPr>
        <w:t>1、项目工期：</w:t>
      </w:r>
      <w:ins w:id="3323" w:author="Administrator" w:date="2023-08-28T09:49:00Z">
        <w:r>
          <w:rPr>
            <w:rFonts w:hint="eastAsia" w:ascii="宋体" w:hAnsi="宋体" w:cs="宋体"/>
            <w:color w:val="auto"/>
            <w:kern w:val="2"/>
            <w:sz w:val="21"/>
            <w:szCs w:val="21"/>
            <w:highlight w:val="none"/>
            <w:lang w:val="en-US" w:eastAsia="zh-CN" w:bidi="ar-SA"/>
            <w:rPrChange w:id="3324" w:author="Administrator" w:date="2023-08-28T09:49:06Z">
              <w:rPr>
                <w:rFonts w:hint="eastAsia" w:ascii="宋体" w:hAnsi="宋体" w:cs="宋体"/>
                <w:color w:val="auto"/>
                <w:kern w:val="2"/>
                <w:sz w:val="21"/>
                <w:szCs w:val="21"/>
                <w:highlight w:val="yellow"/>
                <w:lang w:val="en-US" w:eastAsia="zh-CN" w:bidi="ar-SA"/>
              </w:rPr>
            </w:rPrChange>
          </w:rPr>
          <w:t>施工工期</w:t>
        </w:r>
      </w:ins>
      <w:ins w:id="3325" w:author="Administrator" w:date="2023-08-28T09:49:00Z">
        <w:del w:id="3326" w:author="Administrator" w:date="2024-03-11T11:43:45Z">
          <w:r>
            <w:rPr>
              <w:rFonts w:hint="default" w:ascii="宋体" w:hAnsi="宋体" w:cs="宋体"/>
              <w:color w:val="auto"/>
              <w:kern w:val="2"/>
              <w:sz w:val="21"/>
              <w:szCs w:val="21"/>
              <w:highlight w:val="none"/>
              <w:lang w:val="en-US" w:eastAsia="zh-CN" w:bidi="ar-SA"/>
              <w:rPrChange w:id="3327" w:author="Administrator" w:date="2023-08-28T09:49:06Z">
                <w:rPr>
                  <w:rFonts w:hint="eastAsia" w:ascii="宋体" w:hAnsi="宋体" w:cs="宋体"/>
                  <w:color w:val="auto"/>
                  <w:kern w:val="2"/>
                  <w:sz w:val="21"/>
                  <w:szCs w:val="21"/>
                  <w:highlight w:val="yellow"/>
                  <w:lang w:val="en-US" w:eastAsia="zh-CN" w:bidi="ar-SA"/>
                </w:rPr>
              </w:rPrChange>
            </w:rPr>
            <w:delText>2</w:delText>
          </w:r>
        </w:del>
      </w:ins>
      <w:ins w:id="3328" w:author="Lee" w:date="2024-03-03T15:06:23Z">
        <w:del w:id="3329" w:author="Administrator" w:date="2024-03-11T11:43:45Z">
          <w:r>
            <w:rPr>
              <w:rFonts w:hint="default" w:ascii="宋体" w:hAnsi="宋体" w:cs="宋体"/>
              <w:color w:val="auto"/>
              <w:kern w:val="2"/>
              <w:sz w:val="21"/>
              <w:szCs w:val="21"/>
              <w:highlight w:val="none"/>
              <w:lang w:val="en-US" w:eastAsia="zh-CN" w:bidi="ar-SA"/>
            </w:rPr>
            <w:delText>6</w:delText>
          </w:r>
        </w:del>
      </w:ins>
      <w:ins w:id="3330" w:author="Administrator" w:date="2024-03-11T11:43:45Z">
        <w:r>
          <w:rPr>
            <w:rFonts w:hint="eastAsia" w:ascii="宋体" w:hAnsi="宋体" w:cs="宋体"/>
            <w:color w:val="auto"/>
            <w:kern w:val="2"/>
            <w:sz w:val="21"/>
            <w:szCs w:val="21"/>
            <w:highlight w:val="none"/>
            <w:lang w:val="en-US" w:eastAsia="zh-CN" w:bidi="ar-SA"/>
          </w:rPr>
          <w:t>30</w:t>
        </w:r>
      </w:ins>
      <w:ins w:id="3331" w:author="Administrator" w:date="2023-08-28T09:49:00Z">
        <w:r>
          <w:rPr>
            <w:rFonts w:hint="eastAsia" w:ascii="宋体" w:hAnsi="宋体" w:cs="宋体"/>
            <w:color w:val="auto"/>
            <w:kern w:val="2"/>
            <w:sz w:val="21"/>
            <w:szCs w:val="21"/>
            <w:highlight w:val="none"/>
            <w:lang w:val="en-US" w:eastAsia="zh-CN" w:bidi="ar-SA"/>
            <w:rPrChange w:id="3332" w:author="Administrator" w:date="2023-08-28T09:49:06Z">
              <w:rPr>
                <w:rFonts w:hint="eastAsia" w:ascii="宋体" w:hAnsi="宋体" w:cs="宋体"/>
                <w:color w:val="auto"/>
                <w:kern w:val="2"/>
                <w:sz w:val="21"/>
                <w:szCs w:val="21"/>
                <w:highlight w:val="yellow"/>
                <w:lang w:val="en-US" w:eastAsia="zh-CN" w:bidi="ar-SA"/>
              </w:rPr>
            </w:rPrChange>
          </w:rPr>
          <w:t>天</w:t>
        </w:r>
      </w:ins>
      <w:del w:id="3333" w:author="Administrator" w:date="2023-08-28T09:49:00Z">
        <w:r>
          <w:rPr>
            <w:rFonts w:hint="eastAsia" w:ascii="宋体" w:hAnsi="宋体" w:cs="宋体"/>
            <w:color w:val="auto"/>
            <w:kern w:val="2"/>
            <w:sz w:val="21"/>
            <w:szCs w:val="21"/>
            <w:highlight w:val="none"/>
            <w:lang w:val="en-US" w:eastAsia="zh-CN" w:bidi="ar-SA"/>
            <w:rPrChange w:id="3334" w:author="Administrator" w:date="2023-08-28T09:49:06Z">
              <w:rPr>
                <w:rFonts w:hint="eastAsia" w:ascii="宋体" w:hAnsi="宋体" w:cs="宋体"/>
                <w:color w:val="auto"/>
                <w:kern w:val="2"/>
                <w:sz w:val="21"/>
                <w:szCs w:val="21"/>
                <w:highlight w:val="yellow"/>
                <w:lang w:val="en-US" w:eastAsia="zh-CN" w:bidi="ar-SA"/>
              </w:rPr>
            </w:rPrChange>
          </w:rPr>
          <w:delText>合同中约定执行</w:delText>
        </w:r>
      </w:del>
      <w:r>
        <w:rPr>
          <w:rFonts w:hint="eastAsia" w:ascii="宋体" w:hAnsi="宋体" w:cs="宋体"/>
          <w:color w:val="auto"/>
          <w:kern w:val="2"/>
          <w:sz w:val="21"/>
          <w:szCs w:val="21"/>
          <w:highlight w:val="none"/>
          <w:lang w:val="en-US" w:eastAsia="zh-CN" w:bidi="ar-SA"/>
          <w:rPrChange w:id="3335" w:author="Administrator" w:date="2023-08-28T09:49:06Z">
            <w:rPr>
              <w:rFonts w:hint="eastAsia" w:ascii="宋体" w:hAnsi="宋体" w:cs="宋体"/>
              <w:color w:val="auto"/>
              <w:kern w:val="2"/>
              <w:sz w:val="21"/>
              <w:szCs w:val="21"/>
              <w:highlight w:val="yellow"/>
              <w:lang w:val="en-US" w:eastAsia="zh-CN" w:bidi="ar-SA"/>
            </w:rPr>
          </w:rPrChange>
        </w:rPr>
        <w:t>。</w:t>
      </w:r>
    </w:p>
    <w:p>
      <w:pPr>
        <w:pStyle w:val="68"/>
        <w:spacing w:line="360" w:lineRule="auto"/>
        <w:rPr>
          <w:rFonts w:hint="default"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2、付款方式：</w:t>
      </w:r>
      <w:ins w:id="3336" w:author="Administrator" w:date="2024-03-11T09:31:24Z">
        <w:r>
          <w:rPr>
            <w:rFonts w:hint="eastAsia" w:ascii="宋体" w:hAnsi="宋体" w:cs="宋体"/>
            <w:color w:val="auto"/>
            <w:kern w:val="2"/>
            <w:sz w:val="21"/>
            <w:szCs w:val="21"/>
            <w:highlight w:val="none"/>
            <w:lang w:val="en-US" w:eastAsia="zh-CN" w:bidi="ar-SA"/>
          </w:rPr>
          <w:t>工程在建时按完成合同内进度的70%控制支付，竣工验收合格后按完成合同内进度的80%控制支付，完成结算初审后按85%控制支付，复审审核后按该审核结论90%控制支付，完成终审后按97%控制支付，余款</w:t>
        </w:r>
      </w:ins>
      <w:ins w:id="3337" w:author="Administrator" w:date="2024-03-11T09:31:39Z">
        <w:r>
          <w:rPr>
            <w:rFonts w:hint="eastAsia" w:ascii="宋体" w:hAnsi="宋体" w:cs="宋体"/>
            <w:color w:val="auto"/>
            <w:kern w:val="2"/>
            <w:sz w:val="21"/>
            <w:szCs w:val="21"/>
            <w:highlight w:val="none"/>
            <w:lang w:val="en-US" w:eastAsia="zh-CN" w:bidi="ar-SA"/>
          </w:rPr>
          <w:t>跟</w:t>
        </w:r>
      </w:ins>
      <w:ins w:id="3338" w:author="Administrator" w:date="2024-03-11T09:31:43Z">
        <w:r>
          <w:rPr>
            <w:rFonts w:hint="eastAsia" w:ascii="宋体" w:hAnsi="宋体" w:cs="宋体"/>
            <w:color w:val="auto"/>
            <w:kern w:val="2"/>
            <w:sz w:val="21"/>
            <w:szCs w:val="21"/>
            <w:highlight w:val="none"/>
            <w:lang w:val="en-US" w:eastAsia="zh-CN" w:bidi="ar-SA"/>
          </w:rPr>
          <w:t>据合同</w:t>
        </w:r>
      </w:ins>
      <w:ins w:id="3339" w:author="Administrator" w:date="2024-03-11T09:31:44Z">
        <w:r>
          <w:rPr>
            <w:rFonts w:hint="eastAsia" w:ascii="宋体" w:hAnsi="宋体" w:cs="宋体"/>
            <w:color w:val="auto"/>
            <w:kern w:val="2"/>
            <w:sz w:val="21"/>
            <w:szCs w:val="21"/>
            <w:highlight w:val="none"/>
            <w:lang w:val="en-US" w:eastAsia="zh-CN" w:bidi="ar-SA"/>
          </w:rPr>
          <w:t>约定</w:t>
        </w:r>
      </w:ins>
      <w:ins w:id="3340" w:author="Administrator" w:date="2024-03-11T09:31:47Z">
        <w:r>
          <w:rPr>
            <w:rFonts w:hint="eastAsia" w:ascii="宋体" w:hAnsi="宋体" w:cs="宋体"/>
            <w:color w:val="auto"/>
            <w:kern w:val="2"/>
            <w:sz w:val="21"/>
            <w:szCs w:val="21"/>
            <w:highlight w:val="none"/>
            <w:lang w:val="en-US" w:eastAsia="zh-CN" w:bidi="ar-SA"/>
          </w:rPr>
          <w:t>进行</w:t>
        </w:r>
      </w:ins>
      <w:ins w:id="3341" w:author="Administrator" w:date="2024-03-11T09:31:48Z">
        <w:r>
          <w:rPr>
            <w:rFonts w:hint="eastAsia" w:ascii="宋体" w:hAnsi="宋体" w:cs="宋体"/>
            <w:color w:val="auto"/>
            <w:kern w:val="2"/>
            <w:sz w:val="21"/>
            <w:szCs w:val="21"/>
            <w:highlight w:val="none"/>
            <w:lang w:val="en-US" w:eastAsia="zh-CN" w:bidi="ar-SA"/>
          </w:rPr>
          <w:t>付清</w:t>
        </w:r>
      </w:ins>
      <w:ins w:id="3342" w:author="Administrator" w:date="2024-03-11T09:31:24Z">
        <w:r>
          <w:rPr>
            <w:rFonts w:hint="eastAsia" w:ascii="宋体" w:hAnsi="宋体" w:cs="宋体"/>
            <w:color w:val="auto"/>
            <w:kern w:val="2"/>
            <w:sz w:val="21"/>
            <w:szCs w:val="21"/>
            <w:highlight w:val="none"/>
            <w:lang w:val="en-US" w:eastAsia="zh-CN" w:bidi="ar-SA"/>
          </w:rPr>
          <w:t>。</w:t>
        </w:r>
      </w:ins>
      <w:del w:id="3343" w:author="Administrator" w:date="2024-03-11T09:31:24Z">
        <w:r>
          <w:rPr>
            <w:rFonts w:hint="eastAsia" w:ascii="宋体" w:hAnsi="宋体" w:cs="宋体"/>
            <w:color w:val="auto"/>
            <w:kern w:val="2"/>
            <w:sz w:val="21"/>
            <w:szCs w:val="21"/>
            <w:highlight w:val="none"/>
            <w:lang w:val="en-US" w:eastAsia="zh-CN" w:bidi="ar-SA"/>
          </w:rPr>
          <w:delText>工程在建时按完成合同内进度的70%控制支付，竣工验收合格后按完成合同内进度的80%控制支付，完成结算初审后按85%控制支付，复审审核后按该审核结论90%控制支付，完成终审后按97%控制支付，余款质保期满后一年内支付。</w:delText>
        </w:r>
      </w:del>
    </w:p>
    <w:p>
      <w:pPr>
        <w:adjustRightInd w:val="0"/>
        <w:snapToGrid w:val="0"/>
        <w:spacing w:line="360" w:lineRule="auto"/>
        <w:ind w:firstLine="422" w:firstLineChars="20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七、项目其他要求</w:t>
      </w:r>
    </w:p>
    <w:p>
      <w:pPr>
        <w:rPr>
          <w:rFonts w:hint="eastAsia"/>
          <w:color w:val="auto"/>
          <w:lang w:val="en-US" w:eastAsia="zh-CN"/>
        </w:rPr>
      </w:pPr>
      <w:r>
        <w:rPr>
          <w:rFonts w:hint="eastAsia" w:ascii="宋体" w:hAnsi="宋体" w:eastAsia="宋体" w:cs="宋体"/>
          <w:color w:val="auto"/>
          <w:sz w:val="21"/>
          <w:szCs w:val="21"/>
        </w:rPr>
        <w:t>其他未尽事宜由采购人和成交供应商双方在采购合同中详细约定。</w:t>
      </w:r>
    </w:p>
    <w:p>
      <w:pPr>
        <w:rPr>
          <w:rFonts w:ascii="宋体" w:hAnsi="宋体" w:cs="宋体"/>
          <w:color w:val="auto"/>
          <w:sz w:val="28"/>
          <w:szCs w:val="28"/>
        </w:rPr>
      </w:pPr>
      <w:r>
        <w:rPr>
          <w:rFonts w:hint="eastAsia" w:ascii="宋体" w:hAnsi="宋体" w:cs="宋体"/>
          <w:color w:val="auto"/>
          <w:sz w:val="28"/>
          <w:szCs w:val="28"/>
        </w:rPr>
        <w:br w:type="page"/>
      </w:r>
    </w:p>
    <w:p>
      <w:pPr>
        <w:keepNext/>
        <w:keepLines/>
        <w:spacing w:before="260" w:after="260" w:line="360" w:lineRule="auto"/>
        <w:jc w:val="center"/>
        <w:outlineLvl w:val="1"/>
        <w:rPr>
          <w:rFonts w:eastAsia="黑体"/>
          <w:sz w:val="30"/>
          <w:szCs w:val="32"/>
          <w:highlight w:val="none"/>
          <w:rPrChange w:id="3344" w:author="Administrator" w:date="2024-03-22T16:35:02Z">
            <w:rPr>
              <w:rFonts w:eastAsia="黑体"/>
              <w:sz w:val="30"/>
              <w:szCs w:val="32"/>
              <w:highlight w:val="yellow"/>
            </w:rPr>
          </w:rPrChange>
        </w:rPr>
      </w:pPr>
      <w:r>
        <w:rPr>
          <w:rFonts w:eastAsia="黑体"/>
          <w:sz w:val="30"/>
          <w:szCs w:val="32"/>
          <w:highlight w:val="none"/>
          <w:rPrChange w:id="3345" w:author="Administrator" w:date="2024-03-22T16:35:02Z">
            <w:rPr>
              <w:rFonts w:eastAsia="黑体"/>
              <w:sz w:val="30"/>
              <w:szCs w:val="32"/>
              <w:highlight w:val="yellow"/>
            </w:rPr>
          </w:rPrChange>
        </w:rPr>
        <w:t>第三节</w:t>
      </w:r>
      <w:r>
        <w:rPr>
          <w:rFonts w:hint="eastAsia" w:eastAsia="黑体"/>
          <w:sz w:val="30"/>
          <w:szCs w:val="32"/>
          <w:highlight w:val="none"/>
          <w:rPrChange w:id="3346" w:author="Administrator" w:date="2024-03-22T16:35:02Z">
            <w:rPr>
              <w:rFonts w:hint="eastAsia" w:eastAsia="黑体"/>
              <w:sz w:val="30"/>
              <w:szCs w:val="32"/>
              <w:highlight w:val="yellow"/>
            </w:rPr>
          </w:rPrChange>
        </w:rPr>
        <w:t xml:space="preserve"> 工程量清单及图纸</w:t>
      </w:r>
    </w:p>
    <w:p>
      <w:pPr>
        <w:spacing w:line="440" w:lineRule="exact"/>
        <w:jc w:val="center"/>
        <w:rPr>
          <w:rFonts w:ascii="宋体" w:hAnsi="宋体" w:cs="宋体"/>
          <w:b/>
          <w:bCs/>
          <w:sz w:val="28"/>
          <w:szCs w:val="28"/>
          <w:highlight w:val="none"/>
          <w:rPrChange w:id="3347" w:author="Administrator" w:date="2024-03-22T16:35:02Z">
            <w:rPr>
              <w:rFonts w:ascii="宋体" w:hAnsi="宋体" w:cs="宋体"/>
              <w:b/>
              <w:bCs/>
              <w:sz w:val="28"/>
              <w:szCs w:val="28"/>
            </w:rPr>
          </w:rPrChange>
        </w:rPr>
      </w:pPr>
      <w:r>
        <w:rPr>
          <w:rFonts w:hint="eastAsia" w:ascii="宋体" w:hAnsi="宋体" w:cs="宋体"/>
          <w:b/>
          <w:bCs/>
          <w:sz w:val="28"/>
          <w:szCs w:val="28"/>
          <w:highlight w:val="none"/>
          <w:rPrChange w:id="3348" w:author="Administrator" w:date="2024-03-22T16:35:02Z">
            <w:rPr>
              <w:rFonts w:hint="eastAsia" w:ascii="宋体" w:hAnsi="宋体" w:cs="宋体"/>
              <w:b/>
              <w:bCs/>
              <w:sz w:val="28"/>
              <w:szCs w:val="28"/>
            </w:rPr>
          </w:rPrChange>
        </w:rPr>
        <w:t>详见附件</w:t>
      </w:r>
    </w:p>
    <w:p>
      <w:pPr>
        <w:widowControl/>
        <w:spacing w:line="360" w:lineRule="auto"/>
        <w:jc w:val="left"/>
        <w:rPr>
          <w:rFonts w:ascii="宋体" w:hAnsi="宋体"/>
          <w:b/>
          <w:sz w:val="32"/>
          <w:szCs w:val="32"/>
        </w:rPr>
      </w:pPr>
      <w:r>
        <w:rPr>
          <w:rFonts w:ascii="宋体" w:hAnsi="宋体"/>
          <w:sz w:val="24"/>
        </w:rPr>
        <w:br w:type="page"/>
      </w:r>
      <w:r>
        <w:rPr>
          <w:rFonts w:hint="eastAsia" w:ascii="宋体" w:hAnsi="宋体"/>
          <w:sz w:val="24"/>
        </w:rPr>
        <w:t xml:space="preserve">                        </w:t>
      </w:r>
      <w:r>
        <w:rPr>
          <w:rFonts w:hint="eastAsia" w:ascii="宋体" w:hAnsi="宋体"/>
          <w:b/>
          <w:sz w:val="32"/>
          <w:szCs w:val="32"/>
        </w:rPr>
        <w:t>第五章 响应文件组成</w:t>
      </w:r>
    </w:p>
    <w:p>
      <w:pPr>
        <w:rPr>
          <w:rFonts w:ascii="宋体" w:hAnsi="宋体"/>
          <w:sz w:val="28"/>
          <w:szCs w:val="28"/>
        </w:rPr>
      </w:pPr>
    </w:p>
    <w:p>
      <w:pPr>
        <w:spacing w:afterLines="50" w:line="360" w:lineRule="auto"/>
        <w:rPr>
          <w:rFonts w:ascii="宋体" w:hAnsi="宋体"/>
          <w:sz w:val="24"/>
        </w:rPr>
      </w:pPr>
      <w:r>
        <w:rPr>
          <w:rFonts w:hint="eastAsia" w:ascii="宋体" w:hAnsi="宋体"/>
          <w:sz w:val="24"/>
        </w:rPr>
        <w:t>供应商的响应文件应包含以下部分：</w:t>
      </w:r>
    </w:p>
    <w:p>
      <w:pPr>
        <w:adjustRightInd w:val="0"/>
        <w:snapToGrid w:val="0"/>
        <w:spacing w:line="360" w:lineRule="auto"/>
        <w:jc w:val="left"/>
        <w:outlineLvl w:val="0"/>
        <w:rPr>
          <w:rFonts w:ascii="宋体" w:hAnsi="宋体"/>
          <w:b/>
          <w:sz w:val="24"/>
        </w:rPr>
      </w:pPr>
      <w:r>
        <w:rPr>
          <w:rFonts w:hint="eastAsia" w:ascii="宋体" w:hAnsi="宋体"/>
          <w:b/>
          <w:sz w:val="24"/>
        </w:rPr>
        <w:t>一、磋商响应声明</w:t>
      </w:r>
    </w:p>
    <w:p>
      <w:pPr>
        <w:adjustRightInd w:val="0"/>
        <w:snapToGrid w:val="0"/>
        <w:spacing w:line="360" w:lineRule="auto"/>
        <w:ind w:firstLine="480" w:firstLineChars="200"/>
        <w:jc w:val="left"/>
        <w:outlineLvl w:val="0"/>
        <w:rPr>
          <w:rFonts w:ascii="宋体" w:hAnsi="宋体"/>
          <w:sz w:val="24"/>
        </w:rPr>
      </w:pPr>
      <w:r>
        <w:rPr>
          <w:rFonts w:hint="eastAsia" w:ascii="宋体" w:hAnsi="宋体"/>
          <w:sz w:val="24"/>
        </w:rPr>
        <w:t>附件1-1 法定代表人身份证明</w:t>
      </w:r>
    </w:p>
    <w:p>
      <w:pPr>
        <w:adjustRightInd w:val="0"/>
        <w:snapToGrid w:val="0"/>
        <w:spacing w:line="360" w:lineRule="auto"/>
        <w:ind w:firstLine="480" w:firstLineChars="200"/>
        <w:jc w:val="left"/>
        <w:outlineLvl w:val="0"/>
        <w:rPr>
          <w:rFonts w:ascii="宋体" w:hAnsi="宋体"/>
          <w:sz w:val="24"/>
        </w:rPr>
      </w:pPr>
      <w:r>
        <w:rPr>
          <w:rFonts w:hint="eastAsia" w:ascii="宋体" w:hAnsi="宋体"/>
          <w:sz w:val="24"/>
        </w:rPr>
        <w:t>附件1-2 法定代表人授权委托书</w:t>
      </w:r>
    </w:p>
    <w:p>
      <w:pPr>
        <w:adjustRightInd w:val="0"/>
        <w:snapToGrid w:val="0"/>
        <w:spacing w:line="360" w:lineRule="auto"/>
        <w:jc w:val="left"/>
        <w:outlineLvl w:val="0"/>
        <w:rPr>
          <w:rFonts w:ascii="宋体" w:hAnsi="宋体"/>
          <w:b/>
          <w:sz w:val="24"/>
        </w:rPr>
      </w:pPr>
      <w:r>
        <w:rPr>
          <w:rFonts w:hint="eastAsia" w:ascii="宋体" w:hAnsi="宋体"/>
          <w:b/>
          <w:sz w:val="24"/>
        </w:rPr>
        <w:t>二、保证金</w:t>
      </w:r>
    </w:p>
    <w:p>
      <w:pPr>
        <w:adjustRightInd w:val="0"/>
        <w:snapToGrid w:val="0"/>
        <w:spacing w:line="360" w:lineRule="auto"/>
        <w:jc w:val="left"/>
        <w:outlineLvl w:val="0"/>
        <w:rPr>
          <w:rFonts w:ascii="宋体" w:hAnsi="宋体"/>
          <w:b/>
          <w:sz w:val="24"/>
        </w:rPr>
      </w:pPr>
      <w:r>
        <w:rPr>
          <w:rFonts w:hint="eastAsia" w:ascii="宋体" w:hAnsi="宋体"/>
          <w:b/>
          <w:sz w:val="24"/>
        </w:rPr>
        <w:t>三、供应商的资格证明资料</w:t>
      </w:r>
    </w:p>
    <w:p>
      <w:pPr>
        <w:adjustRightInd w:val="0"/>
        <w:snapToGrid w:val="0"/>
        <w:spacing w:line="360" w:lineRule="auto"/>
        <w:ind w:firstLine="480" w:firstLineChars="200"/>
        <w:jc w:val="left"/>
        <w:outlineLvl w:val="0"/>
        <w:rPr>
          <w:rFonts w:ascii="宋体" w:hAnsi="宋体"/>
          <w:sz w:val="24"/>
        </w:rPr>
      </w:pPr>
      <w:r>
        <w:rPr>
          <w:rFonts w:hint="eastAsia" w:ascii="宋体" w:hAnsi="宋体"/>
          <w:sz w:val="24"/>
        </w:rPr>
        <w:t>附件3-1 法人或者其他组织的营业执照等主体资格证明文件，自然人的身份证明</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附件3-</w:t>
      </w:r>
      <w:r>
        <w:rPr>
          <w:rFonts w:hint="eastAsia" w:ascii="宋体" w:hAnsi="宋体"/>
          <w:sz w:val="24"/>
          <w:lang w:val="en-US" w:eastAsia="zh-CN"/>
        </w:rPr>
        <w:t>2</w:t>
      </w:r>
      <w:r>
        <w:rPr>
          <w:rFonts w:hint="eastAsia" w:ascii="宋体" w:hAnsi="宋体"/>
          <w:sz w:val="24"/>
        </w:rPr>
        <w:t xml:space="preserve"> 符合特定资格条件证明材料复印件或者情况说明</w:t>
      </w:r>
    </w:p>
    <w:p>
      <w:pPr>
        <w:pStyle w:val="30"/>
        <w:adjustRightInd w:val="0"/>
        <w:snapToGrid w:val="0"/>
        <w:spacing w:line="360" w:lineRule="auto"/>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四、施工实施方案</w:t>
      </w:r>
    </w:p>
    <w:p>
      <w:pPr>
        <w:pStyle w:val="30"/>
        <w:adjustRightInd w:val="0"/>
        <w:snapToGrid w:val="0"/>
        <w:spacing w:line="360" w:lineRule="auto"/>
        <w:ind w:firstLine="4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附件4：施工主要人员简历表</w:t>
      </w:r>
    </w:p>
    <w:p>
      <w:pPr>
        <w:adjustRightInd w:val="0"/>
        <w:snapToGrid w:val="0"/>
        <w:spacing w:line="360" w:lineRule="auto"/>
        <w:jc w:val="left"/>
        <w:outlineLvl w:val="0"/>
        <w:rPr>
          <w:rFonts w:ascii="宋体" w:hAnsi="宋体"/>
          <w:b/>
          <w:sz w:val="24"/>
        </w:rPr>
      </w:pPr>
      <w:r>
        <w:rPr>
          <w:rFonts w:hint="eastAsia" w:ascii="宋体" w:hAnsi="宋体"/>
          <w:b/>
          <w:sz w:val="24"/>
          <w:lang w:val="en-US" w:eastAsia="zh-CN"/>
        </w:rPr>
        <w:t>五</w:t>
      </w:r>
      <w:r>
        <w:rPr>
          <w:rFonts w:hint="eastAsia" w:ascii="宋体" w:hAnsi="宋体"/>
          <w:b/>
          <w:sz w:val="24"/>
        </w:rPr>
        <w:t>、技术/商务响应与偏离表</w:t>
      </w:r>
    </w:p>
    <w:p>
      <w:pPr>
        <w:adjustRightInd w:val="0"/>
        <w:snapToGrid w:val="0"/>
        <w:spacing w:line="360" w:lineRule="auto"/>
        <w:jc w:val="left"/>
        <w:outlineLvl w:val="0"/>
        <w:rPr>
          <w:rFonts w:ascii="宋体" w:hAnsi="宋体"/>
          <w:b/>
          <w:sz w:val="24"/>
        </w:rPr>
      </w:pPr>
      <w:r>
        <w:rPr>
          <w:rFonts w:hint="eastAsia" w:ascii="宋体" w:hAnsi="宋体"/>
          <w:b/>
          <w:sz w:val="24"/>
          <w:lang w:val="en-US" w:eastAsia="zh-CN"/>
        </w:rPr>
        <w:t>六</w:t>
      </w:r>
      <w:r>
        <w:rPr>
          <w:rFonts w:hint="eastAsia" w:ascii="宋体" w:hAnsi="宋体"/>
          <w:b/>
          <w:sz w:val="24"/>
        </w:rPr>
        <w:t>、报价一览表及分项价格表</w:t>
      </w:r>
    </w:p>
    <w:p>
      <w:pPr>
        <w:adjustRightInd w:val="0"/>
        <w:snapToGrid w:val="0"/>
        <w:spacing w:line="360" w:lineRule="auto"/>
        <w:ind w:firstLine="480" w:firstLineChars="200"/>
        <w:outlineLvl w:val="0"/>
        <w:rPr>
          <w:rFonts w:ascii="宋体" w:hAnsi="宋体"/>
          <w:sz w:val="24"/>
        </w:rPr>
      </w:pPr>
      <w:r>
        <w:rPr>
          <w:rFonts w:hint="eastAsia" w:ascii="宋体" w:hAnsi="宋体"/>
          <w:sz w:val="24"/>
        </w:rPr>
        <w:t>附件7-</w:t>
      </w:r>
      <w:r>
        <w:rPr>
          <w:rFonts w:ascii="宋体" w:hAnsi="宋体"/>
          <w:sz w:val="24"/>
        </w:rPr>
        <w:t xml:space="preserve">1 </w:t>
      </w:r>
      <w:r>
        <w:rPr>
          <w:rFonts w:hint="eastAsia" w:ascii="宋体" w:hAnsi="宋体"/>
          <w:sz w:val="24"/>
        </w:rPr>
        <w:t>报价一览表</w:t>
      </w:r>
    </w:p>
    <w:p>
      <w:pPr>
        <w:pStyle w:val="22"/>
        <w:ind w:firstLine="480" w:firstLineChars="200"/>
      </w:pPr>
      <w:r>
        <w:rPr>
          <w:rFonts w:hint="eastAsia" w:ascii="宋体" w:hAnsi="宋体"/>
          <w:sz w:val="24"/>
        </w:rPr>
        <w:t>附件7-2 分项价格表</w:t>
      </w:r>
    </w:p>
    <w:p>
      <w:pPr>
        <w:adjustRightInd w:val="0"/>
        <w:snapToGrid w:val="0"/>
        <w:spacing w:line="360" w:lineRule="auto"/>
        <w:jc w:val="left"/>
        <w:outlineLvl w:val="0"/>
        <w:rPr>
          <w:rFonts w:hAnsi="宋体"/>
          <w:b/>
          <w:sz w:val="24"/>
        </w:rPr>
      </w:pPr>
      <w:r>
        <w:rPr>
          <w:rFonts w:hint="eastAsia" w:hAnsi="宋体"/>
          <w:b/>
          <w:sz w:val="24"/>
          <w:lang w:val="en-US" w:eastAsia="zh-CN"/>
        </w:rPr>
        <w:t>七</w:t>
      </w:r>
      <w:r>
        <w:rPr>
          <w:rFonts w:hint="eastAsia" w:hAnsi="宋体"/>
          <w:b/>
          <w:sz w:val="24"/>
        </w:rPr>
        <w:t>、供应商认为需提供的资料及说明</w:t>
      </w:r>
    </w:p>
    <w:p>
      <w:pPr>
        <w:pStyle w:val="30"/>
        <w:adjustRightInd w:val="0"/>
        <w:snapToGrid w:val="0"/>
        <w:spacing w:line="360" w:lineRule="auto"/>
        <w:rPr>
          <w:rFonts w:hAnsi="宋体"/>
          <w:b/>
          <w:sz w:val="24"/>
          <w:szCs w:val="24"/>
        </w:rPr>
      </w:pPr>
      <w:r>
        <w:rPr>
          <w:rFonts w:hint="eastAsia" w:hAnsi="宋体"/>
          <w:b/>
          <w:sz w:val="24"/>
          <w:szCs w:val="24"/>
          <w:lang w:val="en-US" w:eastAsia="zh-CN"/>
        </w:rPr>
        <w:t>八</w:t>
      </w:r>
      <w:r>
        <w:rPr>
          <w:rFonts w:hint="eastAsia" w:hAnsi="宋体"/>
          <w:b/>
          <w:sz w:val="24"/>
          <w:szCs w:val="24"/>
        </w:rPr>
        <w:t>、最后报价</w:t>
      </w:r>
    </w:p>
    <w:p>
      <w:pPr>
        <w:widowControl/>
        <w:jc w:val="center"/>
        <w:rPr>
          <w:rFonts w:ascii="宋体" w:hAnsi="宋体"/>
          <w:b/>
          <w:sz w:val="28"/>
          <w:szCs w:val="28"/>
        </w:rPr>
      </w:pPr>
      <w:r>
        <w:rPr>
          <w:rFonts w:ascii="宋体" w:hAnsi="宋体"/>
          <w:sz w:val="24"/>
        </w:rPr>
        <w:br w:type="page"/>
      </w:r>
      <w:r>
        <w:rPr>
          <w:rFonts w:hint="eastAsia" w:ascii="宋体" w:hAnsi="宋体"/>
          <w:b/>
          <w:sz w:val="28"/>
          <w:szCs w:val="28"/>
        </w:rPr>
        <w:t>一、磋商响应声明</w:t>
      </w:r>
    </w:p>
    <w:p>
      <w:pPr>
        <w:adjustRightInd w:val="0"/>
        <w:snapToGrid w:val="0"/>
        <w:spacing w:line="360" w:lineRule="auto"/>
        <w:rPr>
          <w:ins w:id="3349" w:author="Lee" w:date="2024-03-03T15:36:52Z"/>
          <w:rFonts w:hint="eastAsia" w:ascii="宋体" w:hAnsi="宋体" w:cs="宋体"/>
          <w:color w:val="auto"/>
          <w:szCs w:val="21"/>
        </w:rPr>
      </w:pPr>
    </w:p>
    <w:p>
      <w:pPr>
        <w:adjustRightInd w:val="0"/>
        <w:snapToGrid w:val="0"/>
        <w:spacing w:line="360" w:lineRule="auto"/>
        <w:rPr>
          <w:rFonts w:hint="eastAsia" w:ascii="宋体" w:hAnsi="宋体" w:cs="宋体"/>
          <w:color w:val="auto"/>
          <w:szCs w:val="21"/>
        </w:rPr>
      </w:pPr>
      <w:r>
        <w:rPr>
          <w:rFonts w:hint="eastAsia" w:ascii="宋体" w:hAnsi="宋体" w:cs="宋体"/>
          <w:color w:val="auto"/>
          <w:szCs w:val="21"/>
        </w:rPr>
        <w:t>致</w:t>
      </w:r>
      <w:r>
        <w:rPr>
          <w:rFonts w:hint="eastAsia" w:ascii="宋体" w:hAnsi="宋体" w:cs="宋体"/>
          <w:color w:val="auto"/>
          <w:szCs w:val="21"/>
          <w:u w:val="single"/>
        </w:rPr>
        <w:t xml:space="preserve">            </w:t>
      </w:r>
      <w:r>
        <w:rPr>
          <w:rFonts w:hint="eastAsia" w:ascii="宋体" w:hAnsi="宋体" w:cs="宋体"/>
          <w:color w:val="auto"/>
          <w:szCs w:val="21"/>
        </w:rPr>
        <w:t xml:space="preserve"> (采购人或采购代理机构)：</w:t>
      </w:r>
    </w:p>
    <w:p>
      <w:pPr>
        <w:adjustRightInd w:val="0"/>
        <w:snapToGrid w:val="0"/>
        <w:spacing w:line="360" w:lineRule="auto"/>
        <w:ind w:firstLine="420" w:firstLineChars="200"/>
        <w:rPr>
          <w:rFonts w:hint="eastAsia" w:ascii="宋体" w:hAnsi="宋体" w:cs="宋体"/>
          <w:color w:val="auto"/>
          <w:szCs w:val="21"/>
        </w:rPr>
      </w:pPr>
      <w:r>
        <w:rPr>
          <w:rFonts w:hint="eastAsia" w:ascii="宋体" w:hAnsi="宋体" w:cs="宋体"/>
          <w:color w:val="auto"/>
          <w:szCs w:val="21"/>
        </w:rPr>
        <w:t>我方已仔细研究了</w:t>
      </w:r>
      <w:r>
        <w:rPr>
          <w:rFonts w:hint="eastAsia" w:ascii="宋体" w:hAnsi="宋体" w:cs="宋体"/>
          <w:color w:val="auto"/>
          <w:szCs w:val="21"/>
          <w:u w:val="single"/>
        </w:rPr>
        <w:t xml:space="preserve">                 (</w:t>
      </w:r>
      <w:r>
        <w:rPr>
          <w:rFonts w:hint="eastAsia" w:ascii="宋体" w:hAnsi="宋体" w:cs="宋体"/>
          <w:color w:val="auto"/>
          <w:szCs w:val="21"/>
        </w:rPr>
        <w:t>项目名称)的竞争性磋商文件（</w:t>
      </w:r>
      <w:r>
        <w:rPr>
          <w:rFonts w:hint="eastAsia" w:ascii="宋体" w:hAnsi="宋体" w:cs="宋体"/>
          <w:color w:val="auto"/>
          <w:szCs w:val="21"/>
          <w:lang w:eastAsia="zh-CN"/>
        </w:rPr>
        <w:t>采购</w:t>
      </w:r>
      <w:r>
        <w:rPr>
          <w:rFonts w:hint="eastAsia" w:ascii="宋体" w:hAnsi="宋体" w:cs="宋体"/>
          <w:color w:val="auto"/>
          <w:szCs w:val="21"/>
        </w:rPr>
        <w:t>编号：</w:t>
      </w:r>
      <w:r>
        <w:rPr>
          <w:rFonts w:hint="eastAsia" w:ascii="宋体" w:hAnsi="宋体" w:cs="宋体"/>
          <w:color w:val="auto"/>
          <w:szCs w:val="21"/>
          <w:u w:val="single"/>
        </w:rPr>
        <w:t xml:space="preserve">            </w:t>
      </w:r>
      <w:r>
        <w:rPr>
          <w:rFonts w:hint="eastAsia" w:ascii="宋体" w:hAnsi="宋体" w:cs="宋体"/>
          <w:color w:val="auto"/>
          <w:szCs w:val="21"/>
        </w:rPr>
        <w:t xml:space="preserve"> ；采购代理编号：</w:t>
      </w:r>
      <w:r>
        <w:rPr>
          <w:rFonts w:hint="eastAsia" w:ascii="宋体" w:hAnsi="宋体" w:cs="宋体"/>
          <w:color w:val="auto"/>
          <w:szCs w:val="21"/>
          <w:u w:val="single"/>
        </w:rPr>
        <w:t xml:space="preserve">           </w:t>
      </w:r>
      <w:r>
        <w:rPr>
          <w:rFonts w:hint="eastAsia" w:ascii="宋体" w:hAnsi="宋体" w:cs="宋体"/>
          <w:color w:val="auto"/>
          <w:szCs w:val="21"/>
        </w:rPr>
        <w:t>）的全部内容，</w:t>
      </w:r>
      <w:r>
        <w:rPr>
          <w:rFonts w:hint="eastAsia" w:ascii="宋体" w:hAnsi="宋体" w:cs="宋体"/>
          <w:color w:val="auto"/>
        </w:rPr>
        <w:t>知悉参加竞争性磋商的风险，我方承诺接受磋商文件的全部条款且无任何异议。</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一、我方同意在磋商文件中规定的提交首次响应文件截止时间起</w:t>
      </w:r>
      <w:r>
        <w:rPr>
          <w:rFonts w:hint="eastAsia" w:hAnsi="宋体" w:cs="宋体"/>
          <w:color w:val="auto"/>
          <w:u w:val="single"/>
        </w:rPr>
        <w:t xml:space="preserve">    </w:t>
      </w:r>
      <w:r>
        <w:rPr>
          <w:rFonts w:hint="eastAsia" w:hAnsi="宋体" w:cs="宋体"/>
          <w:color w:val="auto"/>
        </w:rPr>
        <w:t>日内(响应文件有效期)遵守本响应文件中的承诺且在此期限期满之前均具有法律约束力。</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二、我方提交响应文件正本一份和副本一式</w:t>
      </w:r>
      <w:r>
        <w:rPr>
          <w:rFonts w:hint="eastAsia" w:hAnsi="宋体" w:cs="宋体"/>
          <w:color w:val="auto"/>
          <w:u w:val="single"/>
        </w:rPr>
        <w:t xml:space="preserve">     </w:t>
      </w:r>
      <w:r>
        <w:rPr>
          <w:rFonts w:hint="eastAsia" w:hAnsi="宋体" w:cs="宋体"/>
          <w:color w:val="auto"/>
        </w:rPr>
        <w:t>份，并保证响应文件提供的数据和资料全部内容真实、合法、准确和完整，我们对此负责，并愿承担由此引起的法律责任。</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三、我方愿意向贵方提供任何与本项采购有关的数据、情况和技术资料。若贵方需要，我方愿意提供我方作出的一切承诺的证明资料。</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四、我方愿意按磋商文件规定和磋商小组要求重新提交响应文件和最后报价。</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五、我方承诺遵守《中华人民共和国</w:t>
      </w:r>
      <w:r>
        <w:rPr>
          <w:rFonts w:hint="eastAsia" w:hAnsi="宋体" w:cs="宋体"/>
          <w:color w:val="auto"/>
          <w:lang w:eastAsia="zh-CN"/>
        </w:rPr>
        <w:t>采购</w:t>
      </w:r>
      <w:r>
        <w:rPr>
          <w:rFonts w:hint="eastAsia" w:hAnsi="宋体" w:cs="宋体"/>
          <w:color w:val="auto"/>
        </w:rPr>
        <w:t>法》的有关规定，保证在获得成交资格后，按照磋商文件确定的事项签订</w:t>
      </w:r>
      <w:r>
        <w:rPr>
          <w:rFonts w:hint="eastAsia" w:hAnsi="宋体" w:cs="宋体"/>
          <w:color w:val="auto"/>
          <w:lang w:eastAsia="zh-CN"/>
        </w:rPr>
        <w:t>采购</w:t>
      </w:r>
      <w:r>
        <w:rPr>
          <w:rFonts w:hint="eastAsia" w:hAnsi="宋体" w:cs="宋体"/>
          <w:color w:val="auto"/>
        </w:rPr>
        <w:t>合同，履行双方所签订的合同，并承担合同规定的责任和义务。</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 xml:space="preserve">六、我方在此声明： </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（一）我方与采购人或采购代理机构不存在隶属关系或者其他利害关系。</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（二）我方与参加本项目的其他供应商不存在直接控股、管理关系，或者与其他供应商法定代表人（或者负责人）为同一人。</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（三）我方未为本项目前期准备提供设计或咨询服务。</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（四）我方承诺（承诺期：成立三年以上的，为提交首次响应文件截止时间前三年内；成立不足三年的，为实际时间）：</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1、我方依法缴纳了各项税费及各项社会保障资金，没有偷税、漏税及欠缴行为。</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2、我方在经营活动中没有存在下列重大违法记录：</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(1)受到刑事处罚；</w:t>
      </w:r>
    </w:p>
    <w:p>
      <w:pPr>
        <w:pStyle w:val="30"/>
        <w:adjustRightInd w:val="0"/>
        <w:snapToGrid w:val="0"/>
        <w:spacing w:line="360" w:lineRule="auto"/>
        <w:ind w:firstLine="420" w:firstLineChars="200"/>
        <w:rPr>
          <w:rFonts w:hint="eastAsia" w:hAnsi="宋体" w:cs="宋体"/>
          <w:color w:val="auto"/>
        </w:rPr>
      </w:pPr>
      <w:r>
        <w:rPr>
          <w:rFonts w:hint="eastAsia" w:hAnsi="宋体" w:cs="宋体"/>
          <w:color w:val="auto"/>
        </w:rPr>
        <w:t>(2)受到三万元以上的罚款、责令停产停业、在一至三年内禁止参加</w:t>
      </w:r>
      <w:r>
        <w:rPr>
          <w:rFonts w:hint="eastAsia" w:hAnsi="宋体" w:cs="宋体"/>
          <w:color w:val="auto"/>
          <w:lang w:eastAsia="zh-CN"/>
        </w:rPr>
        <w:t>采购</w:t>
      </w:r>
      <w:r>
        <w:rPr>
          <w:rFonts w:hint="eastAsia" w:hAnsi="宋体" w:cs="宋体"/>
          <w:color w:val="auto"/>
        </w:rPr>
        <w:t>活动、暂扣或者吊销许可证、暂扣或者吊销执照的行政处罚。</w:t>
      </w:r>
    </w:p>
    <w:p>
      <w:pPr>
        <w:adjustRightInd w:val="0"/>
        <w:snapToGrid w:val="0"/>
        <w:spacing w:line="360" w:lineRule="auto"/>
        <w:ind w:right="24"/>
        <w:rPr>
          <w:rFonts w:hint="eastAsia" w:ascii="宋体" w:hAnsi="宋体" w:cs="宋体"/>
          <w:color w:val="auto"/>
          <w:szCs w:val="21"/>
        </w:rPr>
      </w:pPr>
      <w:r>
        <w:rPr>
          <w:rFonts w:hint="eastAsia" w:ascii="宋体" w:hAnsi="宋体" w:cs="宋体"/>
          <w:bCs/>
          <w:color w:val="auto"/>
          <w:szCs w:val="21"/>
        </w:rPr>
        <w:t>附件1：</w:t>
      </w:r>
      <w:r>
        <w:rPr>
          <w:rFonts w:hint="eastAsia" w:ascii="宋体" w:hAnsi="宋体" w:cs="宋体"/>
          <w:color w:val="auto"/>
          <w:szCs w:val="21"/>
        </w:rPr>
        <w:t>法定代表人身份证明</w:t>
      </w:r>
    </w:p>
    <w:p>
      <w:pPr>
        <w:adjustRightInd w:val="0"/>
        <w:snapToGrid w:val="0"/>
        <w:spacing w:line="360" w:lineRule="auto"/>
        <w:ind w:right="24"/>
        <w:rPr>
          <w:rFonts w:hint="eastAsia" w:ascii="宋体" w:hAnsi="宋体" w:cs="宋体"/>
          <w:color w:val="auto"/>
          <w:szCs w:val="21"/>
        </w:rPr>
      </w:pPr>
      <w:r>
        <w:rPr>
          <w:rFonts w:hint="eastAsia" w:ascii="宋体" w:hAnsi="宋体" w:cs="宋体"/>
          <w:bCs/>
          <w:color w:val="auto"/>
          <w:szCs w:val="21"/>
        </w:rPr>
        <w:t>附件2</w:t>
      </w:r>
      <w:r>
        <w:rPr>
          <w:rFonts w:hint="eastAsia" w:ascii="宋体" w:hAnsi="宋体" w:cs="宋体"/>
          <w:color w:val="auto"/>
          <w:szCs w:val="21"/>
        </w:rPr>
        <w:t>：法定代表人授权书</w:t>
      </w:r>
    </w:p>
    <w:p>
      <w:pPr>
        <w:pStyle w:val="30"/>
        <w:adjustRightInd w:val="0"/>
        <w:snapToGrid w:val="0"/>
        <w:spacing w:line="360" w:lineRule="auto"/>
        <w:rPr>
          <w:rFonts w:hint="eastAsia" w:hAnsi="宋体" w:cs="宋体"/>
          <w:color w:val="auto"/>
        </w:rPr>
      </w:pPr>
      <w:r>
        <w:rPr>
          <w:rFonts w:hint="eastAsia" w:hAnsi="宋体" w:cs="宋体"/>
          <w:color w:val="auto"/>
        </w:rPr>
        <w:t>供应商名称(盖单位章)：</w:t>
      </w:r>
    </w:p>
    <w:p>
      <w:pPr>
        <w:adjustRightInd w:val="0"/>
        <w:snapToGrid w:val="0"/>
        <w:spacing w:line="360" w:lineRule="auto"/>
        <w:rPr>
          <w:rFonts w:hint="eastAsia" w:ascii="宋体" w:hAnsi="宋体" w:cs="宋体"/>
          <w:color w:val="auto"/>
          <w:szCs w:val="21"/>
        </w:rPr>
      </w:pPr>
      <w:r>
        <w:rPr>
          <w:rFonts w:hint="eastAsia" w:ascii="宋体" w:hAnsi="宋体" w:cs="宋体"/>
          <w:color w:val="auto"/>
          <w:szCs w:val="21"/>
        </w:rPr>
        <w:t>法定代表人或其委托代理人 (签字)：</w:t>
      </w:r>
      <w:r>
        <w:rPr>
          <w:rFonts w:hint="eastAsia" w:ascii="宋体" w:hAnsi="宋体" w:cs="宋体"/>
          <w:color w:val="auto"/>
          <w:szCs w:val="21"/>
          <w:u w:val="single"/>
        </w:rPr>
        <w:t xml:space="preserve">            </w:t>
      </w:r>
    </w:p>
    <w:p>
      <w:pPr>
        <w:adjustRightInd w:val="0"/>
        <w:snapToGrid w:val="0"/>
        <w:spacing w:line="360" w:lineRule="auto"/>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adjustRightInd w:val="0"/>
        <w:snapToGrid w:val="0"/>
        <w:spacing w:line="360" w:lineRule="auto"/>
        <w:ind w:right="24"/>
        <w:rPr>
          <w:rFonts w:hint="eastAsia" w:ascii="宋体" w:hAnsi="宋体" w:cs="宋体"/>
          <w:bCs/>
          <w:color w:val="auto"/>
          <w:sz w:val="30"/>
          <w:szCs w:val="30"/>
        </w:rPr>
        <w:sectPr>
          <w:headerReference r:id="rId9" w:type="default"/>
          <w:footerReference r:id="rId10" w:type="default"/>
          <w:pgSz w:w="11906" w:h="16838"/>
          <w:pgMar w:top="1417" w:right="1361" w:bottom="1304" w:left="1361" w:header="851" w:footer="992" w:gutter="0"/>
          <w:cols w:space="720" w:num="1"/>
          <w:docGrid w:linePitch="312" w:charSpace="0"/>
        </w:sectPr>
      </w:pPr>
    </w:p>
    <w:p>
      <w:pPr>
        <w:adjustRightInd w:val="0"/>
        <w:snapToGrid w:val="0"/>
        <w:ind w:right="24"/>
        <w:rPr>
          <w:rFonts w:ascii="宋体" w:hAnsi="宋体"/>
          <w:b/>
          <w:bCs/>
          <w:sz w:val="24"/>
        </w:rPr>
      </w:pPr>
      <w:r>
        <w:rPr>
          <w:rFonts w:hint="eastAsia" w:ascii="宋体" w:hAnsi="宋体"/>
          <w:b/>
          <w:bCs/>
          <w:sz w:val="24"/>
        </w:rPr>
        <w:t>附件1-1</w:t>
      </w:r>
    </w:p>
    <w:p>
      <w:pPr>
        <w:widowControl/>
        <w:jc w:val="center"/>
        <w:rPr>
          <w:rFonts w:ascii="宋体" w:hAnsi="宋体"/>
          <w:b/>
          <w:sz w:val="28"/>
          <w:szCs w:val="28"/>
        </w:rPr>
      </w:pPr>
      <w:r>
        <w:rPr>
          <w:rFonts w:hint="eastAsia" w:ascii="宋体" w:hAnsi="宋体"/>
          <w:b/>
          <w:sz w:val="28"/>
          <w:szCs w:val="28"/>
        </w:rPr>
        <w:t>法定代表人身份证明</w:t>
      </w:r>
    </w:p>
    <w:p>
      <w:pPr>
        <w:snapToGrid w:val="0"/>
        <w:spacing w:line="480" w:lineRule="auto"/>
        <w:rPr>
          <w:rFonts w:ascii="宋体" w:hAnsi="宋体"/>
          <w:sz w:val="24"/>
        </w:rPr>
      </w:pPr>
    </w:p>
    <w:p>
      <w:pPr>
        <w:tabs>
          <w:tab w:val="left" w:pos="3880"/>
        </w:tabs>
        <w:autoSpaceDE w:val="0"/>
        <w:autoSpaceDN w:val="0"/>
        <w:adjustRightInd w:val="0"/>
        <w:snapToGrid w:val="0"/>
        <w:spacing w:beforeLines="50" w:line="360" w:lineRule="auto"/>
        <w:ind w:left="100" w:right="-20"/>
        <w:jc w:val="left"/>
        <w:rPr>
          <w:rFonts w:ascii="宋体" w:hAnsi="宋体" w:cs="微软雅黑"/>
          <w:kern w:val="0"/>
          <w:szCs w:val="21"/>
        </w:rPr>
      </w:pPr>
      <w:r>
        <w:rPr>
          <w:rFonts w:hint="eastAsia" w:ascii="宋体" w:hAnsi="宋体" w:cs="微软雅黑"/>
          <w:kern w:val="0"/>
          <w:position w:val="-4"/>
          <w:szCs w:val="21"/>
        </w:rPr>
        <w:t>供应商名</w:t>
      </w:r>
      <w:r>
        <w:rPr>
          <w:rFonts w:hint="eastAsia" w:ascii="宋体" w:hAnsi="宋体" w:cs="微软雅黑"/>
          <w:spacing w:val="-2"/>
          <w:kern w:val="0"/>
          <w:position w:val="-4"/>
          <w:szCs w:val="21"/>
        </w:rPr>
        <w:t>称</w:t>
      </w:r>
      <w:r>
        <w:rPr>
          <w:rFonts w:hint="eastAsia" w:ascii="宋体" w:hAnsi="宋体" w:cs="微软雅黑"/>
          <w:kern w:val="0"/>
          <w:position w:val="-4"/>
          <w:szCs w:val="21"/>
        </w:rPr>
        <w:t>：</w:t>
      </w:r>
      <w:r>
        <w:rPr>
          <w:rFonts w:hint="eastAsia" w:ascii="宋体" w:hAnsi="宋体"/>
          <w:szCs w:val="21"/>
          <w:u w:val="single"/>
        </w:rPr>
        <w:t xml:space="preserve">                 </w:t>
      </w:r>
    </w:p>
    <w:p>
      <w:pPr>
        <w:tabs>
          <w:tab w:val="left" w:pos="2400"/>
          <w:tab w:val="left" w:pos="3880"/>
          <w:tab w:val="left" w:pos="5340"/>
          <w:tab w:val="left" w:pos="6820"/>
        </w:tabs>
        <w:autoSpaceDE w:val="0"/>
        <w:autoSpaceDN w:val="0"/>
        <w:adjustRightInd w:val="0"/>
        <w:snapToGrid w:val="0"/>
        <w:spacing w:beforeLines="50" w:line="360" w:lineRule="auto"/>
        <w:ind w:left="100" w:right="-20"/>
        <w:jc w:val="left"/>
        <w:rPr>
          <w:rFonts w:ascii="宋体" w:hAnsi="宋体" w:cs="微软雅黑"/>
          <w:kern w:val="0"/>
          <w:position w:val="-2"/>
          <w:szCs w:val="21"/>
        </w:rPr>
      </w:pPr>
      <w:r>
        <w:rPr>
          <w:rFonts w:hint="eastAsia" w:ascii="宋体" w:hAnsi="宋体" w:cs="微软雅黑"/>
          <w:kern w:val="0"/>
          <w:position w:val="-2"/>
          <w:szCs w:val="21"/>
        </w:rPr>
        <w:t>统一社会信用代码：</w:t>
      </w:r>
      <w:r>
        <w:rPr>
          <w:rFonts w:hint="eastAsia" w:ascii="宋体" w:hAnsi="宋体"/>
          <w:szCs w:val="21"/>
          <w:u w:val="single"/>
        </w:rPr>
        <w:t xml:space="preserve">                 </w:t>
      </w:r>
    </w:p>
    <w:p>
      <w:pPr>
        <w:tabs>
          <w:tab w:val="left" w:pos="2400"/>
          <w:tab w:val="left" w:pos="3880"/>
          <w:tab w:val="left" w:pos="5340"/>
          <w:tab w:val="left" w:pos="6820"/>
        </w:tabs>
        <w:autoSpaceDE w:val="0"/>
        <w:autoSpaceDN w:val="0"/>
        <w:adjustRightInd w:val="0"/>
        <w:snapToGrid w:val="0"/>
        <w:spacing w:beforeLines="50" w:line="360" w:lineRule="auto"/>
        <w:ind w:left="100" w:right="-20"/>
        <w:jc w:val="left"/>
        <w:rPr>
          <w:rFonts w:ascii="宋体" w:hAnsi="宋体" w:cs="微软雅黑"/>
          <w:kern w:val="0"/>
          <w:position w:val="-2"/>
          <w:szCs w:val="21"/>
        </w:rPr>
      </w:pPr>
      <w:r>
        <w:rPr>
          <w:rFonts w:hint="eastAsia" w:ascii="宋体" w:hAnsi="宋体" w:cs="微软雅黑"/>
          <w:kern w:val="0"/>
          <w:position w:val="-2"/>
          <w:szCs w:val="21"/>
        </w:rPr>
        <w:t>注册地址：</w:t>
      </w:r>
      <w:r>
        <w:rPr>
          <w:rFonts w:hint="eastAsia" w:ascii="宋体" w:hAnsi="宋体"/>
          <w:szCs w:val="21"/>
          <w:u w:val="single"/>
        </w:rPr>
        <w:t xml:space="preserve">                 </w:t>
      </w:r>
    </w:p>
    <w:p>
      <w:pPr>
        <w:tabs>
          <w:tab w:val="left" w:pos="2400"/>
          <w:tab w:val="left" w:pos="3880"/>
          <w:tab w:val="left" w:pos="5340"/>
          <w:tab w:val="left" w:pos="6820"/>
        </w:tabs>
        <w:autoSpaceDE w:val="0"/>
        <w:autoSpaceDN w:val="0"/>
        <w:adjustRightInd w:val="0"/>
        <w:snapToGrid w:val="0"/>
        <w:spacing w:beforeLines="50" w:line="360" w:lineRule="auto"/>
        <w:ind w:left="102" w:right="-23" w:firstLine="420" w:firstLineChars="200"/>
        <w:jc w:val="left"/>
        <w:rPr>
          <w:rFonts w:ascii="宋体" w:hAnsi="宋体" w:cs="微软雅黑"/>
          <w:spacing w:val="-2"/>
          <w:kern w:val="0"/>
          <w:position w:val="-2"/>
          <w:szCs w:val="21"/>
        </w:rPr>
      </w:pPr>
      <w:r>
        <w:rPr>
          <w:rFonts w:hint="eastAsia" w:ascii="宋体" w:hAnsi="宋体" w:cs="微软雅黑"/>
          <w:kern w:val="0"/>
          <w:position w:val="-2"/>
          <w:szCs w:val="21"/>
        </w:rPr>
        <w:t>姓名</w:t>
      </w:r>
      <w:r>
        <w:rPr>
          <w:rFonts w:hint="eastAsia" w:ascii="宋体" w:hAnsi="宋体" w:cs="微软雅黑"/>
          <w:spacing w:val="-2"/>
          <w:kern w:val="0"/>
          <w:position w:val="-2"/>
          <w:szCs w:val="21"/>
        </w:rPr>
        <w:t>：</w:t>
      </w:r>
      <w:r>
        <w:rPr>
          <w:rFonts w:hint="eastAsia" w:ascii="宋体" w:hAnsi="宋体"/>
          <w:szCs w:val="21"/>
          <w:u w:val="single"/>
        </w:rPr>
        <w:t xml:space="preserve">         </w:t>
      </w:r>
      <w:r>
        <w:rPr>
          <w:rFonts w:hint="eastAsia" w:ascii="宋体" w:hAnsi="宋体" w:cs="微软雅黑"/>
          <w:kern w:val="0"/>
          <w:position w:val="-2"/>
          <w:szCs w:val="21"/>
        </w:rPr>
        <w:t>性别</w:t>
      </w:r>
      <w:r>
        <w:rPr>
          <w:rFonts w:hint="eastAsia" w:ascii="宋体" w:hAnsi="宋体" w:cs="微软雅黑"/>
          <w:spacing w:val="-2"/>
          <w:kern w:val="0"/>
          <w:position w:val="-2"/>
          <w:szCs w:val="21"/>
        </w:rPr>
        <w:t>：</w:t>
      </w:r>
      <w:r>
        <w:rPr>
          <w:rFonts w:hint="eastAsia" w:ascii="宋体" w:hAnsi="宋体"/>
          <w:szCs w:val="21"/>
          <w:u w:val="single"/>
        </w:rPr>
        <w:t xml:space="preserve">         </w:t>
      </w:r>
      <w:r>
        <w:rPr>
          <w:rFonts w:hint="eastAsia" w:ascii="宋体" w:hAnsi="宋体" w:cs="微软雅黑"/>
          <w:kern w:val="0"/>
          <w:position w:val="-2"/>
          <w:szCs w:val="21"/>
        </w:rPr>
        <w:t>年</w:t>
      </w:r>
      <w:r>
        <w:rPr>
          <w:rFonts w:hint="eastAsia" w:ascii="宋体" w:hAnsi="宋体" w:cs="微软雅黑"/>
          <w:spacing w:val="-2"/>
          <w:kern w:val="0"/>
          <w:position w:val="-2"/>
          <w:szCs w:val="21"/>
        </w:rPr>
        <w:t>龄</w:t>
      </w:r>
      <w:r>
        <w:rPr>
          <w:rFonts w:hint="eastAsia" w:ascii="宋体" w:hAnsi="宋体" w:cs="微软雅黑"/>
          <w:kern w:val="0"/>
          <w:position w:val="-2"/>
          <w:szCs w:val="21"/>
        </w:rPr>
        <w:t>：</w:t>
      </w:r>
      <w:r>
        <w:rPr>
          <w:rFonts w:hint="eastAsia" w:ascii="宋体" w:hAnsi="宋体"/>
          <w:szCs w:val="21"/>
          <w:u w:val="single"/>
        </w:rPr>
        <w:t xml:space="preserve">         </w:t>
      </w:r>
      <w:r>
        <w:rPr>
          <w:rFonts w:hint="eastAsia" w:ascii="宋体" w:hAnsi="宋体" w:cs="微软雅黑"/>
          <w:kern w:val="0"/>
          <w:position w:val="-2"/>
          <w:szCs w:val="21"/>
        </w:rPr>
        <w:t>职</w:t>
      </w:r>
      <w:r>
        <w:rPr>
          <w:rFonts w:hint="eastAsia" w:ascii="宋体" w:hAnsi="宋体" w:cs="微软雅黑"/>
          <w:spacing w:val="-2"/>
          <w:kern w:val="0"/>
          <w:position w:val="-2"/>
          <w:szCs w:val="21"/>
        </w:rPr>
        <w:t>务</w:t>
      </w:r>
      <w:r>
        <w:rPr>
          <w:rFonts w:hint="eastAsia" w:ascii="宋体" w:hAnsi="宋体" w:cs="微软雅黑"/>
          <w:kern w:val="0"/>
          <w:position w:val="-2"/>
          <w:szCs w:val="21"/>
        </w:rPr>
        <w:t>：</w:t>
      </w:r>
      <w:r>
        <w:rPr>
          <w:rFonts w:hint="eastAsia" w:ascii="宋体" w:hAnsi="宋体"/>
          <w:szCs w:val="21"/>
          <w:u w:val="single"/>
        </w:rPr>
        <w:t xml:space="preserve">         </w:t>
      </w:r>
      <w:r>
        <w:rPr>
          <w:rFonts w:hint="eastAsia" w:ascii="宋体" w:hAnsi="宋体" w:cs="微软雅黑"/>
          <w:kern w:val="0"/>
          <w:position w:val="-2"/>
          <w:szCs w:val="21"/>
        </w:rPr>
        <w:t>系</w:t>
      </w:r>
      <w:r>
        <w:rPr>
          <w:rFonts w:hint="eastAsia" w:ascii="宋体" w:hAnsi="宋体"/>
          <w:szCs w:val="21"/>
          <w:u w:val="single"/>
        </w:rPr>
        <w:t xml:space="preserve">         </w:t>
      </w:r>
      <w:r>
        <w:rPr>
          <w:rFonts w:hint="eastAsia" w:ascii="宋体" w:hAnsi="宋体" w:cs="微软雅黑"/>
          <w:spacing w:val="-2"/>
          <w:kern w:val="0"/>
          <w:position w:val="-2"/>
          <w:szCs w:val="21"/>
        </w:rPr>
        <w:t>（</w:t>
      </w:r>
      <w:r>
        <w:rPr>
          <w:rFonts w:hint="eastAsia" w:ascii="宋体" w:hAnsi="宋体" w:cs="微软雅黑"/>
          <w:kern w:val="0"/>
          <w:position w:val="-2"/>
          <w:szCs w:val="21"/>
        </w:rPr>
        <w:t>供应商</w:t>
      </w:r>
      <w:r>
        <w:rPr>
          <w:rFonts w:hint="eastAsia" w:ascii="宋体" w:hAnsi="宋体" w:cs="微软雅黑"/>
          <w:spacing w:val="-2"/>
          <w:kern w:val="0"/>
          <w:position w:val="-2"/>
          <w:szCs w:val="21"/>
        </w:rPr>
        <w:t>名</w:t>
      </w:r>
      <w:r>
        <w:rPr>
          <w:rFonts w:hint="eastAsia" w:ascii="宋体" w:hAnsi="宋体" w:cs="微软雅黑"/>
          <w:kern w:val="0"/>
          <w:position w:val="-2"/>
          <w:szCs w:val="21"/>
        </w:rPr>
        <w:t>称</w:t>
      </w:r>
      <w:r>
        <w:rPr>
          <w:rFonts w:hint="eastAsia" w:ascii="宋体" w:hAnsi="宋体" w:cs="微软雅黑"/>
          <w:spacing w:val="-2"/>
          <w:kern w:val="0"/>
          <w:position w:val="-2"/>
          <w:szCs w:val="21"/>
        </w:rPr>
        <w:t>）</w:t>
      </w:r>
      <w:r>
        <w:rPr>
          <w:rFonts w:hint="eastAsia" w:ascii="宋体" w:hAnsi="宋体" w:cs="微软雅黑"/>
          <w:kern w:val="0"/>
          <w:position w:val="-2"/>
          <w:szCs w:val="21"/>
        </w:rPr>
        <w:t>的</w:t>
      </w:r>
      <w:r>
        <w:rPr>
          <w:rFonts w:hint="eastAsia" w:ascii="宋体" w:hAnsi="宋体" w:cs="微软雅黑"/>
          <w:spacing w:val="-2"/>
          <w:kern w:val="0"/>
          <w:position w:val="-2"/>
          <w:szCs w:val="21"/>
        </w:rPr>
        <w:t>法定</w:t>
      </w:r>
      <w:r>
        <w:rPr>
          <w:rFonts w:hint="eastAsia" w:ascii="宋体" w:hAnsi="宋体" w:cs="微软雅黑"/>
          <w:kern w:val="0"/>
          <w:position w:val="-2"/>
          <w:szCs w:val="21"/>
        </w:rPr>
        <w:t>代表</w:t>
      </w:r>
      <w:r>
        <w:rPr>
          <w:rFonts w:hint="eastAsia" w:ascii="宋体" w:hAnsi="宋体" w:cs="微软雅黑"/>
          <w:spacing w:val="-2"/>
          <w:kern w:val="0"/>
          <w:position w:val="-2"/>
          <w:szCs w:val="21"/>
        </w:rPr>
        <w:t>人（单位负责人）。</w:t>
      </w:r>
    </w:p>
    <w:p>
      <w:pPr>
        <w:tabs>
          <w:tab w:val="left" w:pos="2400"/>
          <w:tab w:val="left" w:pos="3880"/>
          <w:tab w:val="left" w:pos="5340"/>
          <w:tab w:val="left" w:pos="6820"/>
        </w:tabs>
        <w:autoSpaceDE w:val="0"/>
        <w:autoSpaceDN w:val="0"/>
        <w:adjustRightInd w:val="0"/>
        <w:snapToGrid w:val="0"/>
        <w:spacing w:beforeLines="50" w:line="360" w:lineRule="auto"/>
        <w:ind w:left="102" w:right="-23" w:firstLine="420" w:firstLineChars="200"/>
        <w:jc w:val="left"/>
        <w:rPr>
          <w:rFonts w:ascii="宋体" w:hAnsi="宋体" w:cs="微软雅黑"/>
          <w:kern w:val="0"/>
          <w:szCs w:val="21"/>
        </w:rPr>
      </w:pPr>
      <w:r>
        <w:rPr>
          <w:rFonts w:hint="eastAsia" w:ascii="宋体" w:hAnsi="宋体" w:cs="微软雅黑"/>
          <w:kern w:val="0"/>
          <w:szCs w:val="21"/>
        </w:rPr>
        <w:t>特此</w:t>
      </w:r>
      <w:r>
        <w:rPr>
          <w:rFonts w:hint="eastAsia" w:ascii="宋体" w:hAnsi="宋体" w:cs="微软雅黑"/>
          <w:spacing w:val="-2"/>
          <w:kern w:val="0"/>
          <w:szCs w:val="21"/>
        </w:rPr>
        <w:t>证</w:t>
      </w:r>
      <w:r>
        <w:rPr>
          <w:rFonts w:hint="eastAsia" w:ascii="宋体" w:hAnsi="宋体" w:cs="微软雅黑"/>
          <w:kern w:val="0"/>
          <w:szCs w:val="21"/>
        </w:rPr>
        <w:t>明。</w:t>
      </w:r>
    </w:p>
    <w:p>
      <w:pPr>
        <w:autoSpaceDE w:val="0"/>
        <w:autoSpaceDN w:val="0"/>
        <w:adjustRightInd w:val="0"/>
        <w:snapToGrid w:val="0"/>
        <w:spacing w:beforeLines="50" w:line="360" w:lineRule="auto"/>
        <w:ind w:left="100" w:right="4231"/>
        <w:jc w:val="left"/>
        <w:rPr>
          <w:rFonts w:ascii="宋体" w:hAnsi="宋体" w:cs="微软雅黑"/>
          <w:kern w:val="0"/>
          <w:szCs w:val="21"/>
        </w:rPr>
      </w:pPr>
      <w:r>
        <w:rPr>
          <w:rFonts w:hint="eastAsia" w:ascii="宋体" w:hAnsi="宋体" w:cs="微软雅黑"/>
          <w:kern w:val="0"/>
          <w:szCs w:val="21"/>
        </w:rPr>
        <w:t>附：</w:t>
      </w:r>
      <w:r>
        <w:rPr>
          <w:rFonts w:hint="eastAsia" w:ascii="宋体" w:hAnsi="宋体" w:cs="微软雅黑"/>
          <w:spacing w:val="-2"/>
          <w:kern w:val="0"/>
          <w:szCs w:val="21"/>
        </w:rPr>
        <w:t>法</w:t>
      </w:r>
      <w:r>
        <w:rPr>
          <w:rFonts w:hint="eastAsia" w:ascii="宋体" w:hAnsi="宋体" w:cs="微软雅黑"/>
          <w:kern w:val="0"/>
          <w:szCs w:val="21"/>
        </w:rPr>
        <w:t>定</w:t>
      </w:r>
      <w:r>
        <w:rPr>
          <w:rFonts w:hint="eastAsia" w:ascii="宋体" w:hAnsi="宋体" w:cs="微软雅黑"/>
          <w:spacing w:val="-2"/>
          <w:kern w:val="0"/>
          <w:szCs w:val="21"/>
        </w:rPr>
        <w:t>代</w:t>
      </w:r>
      <w:r>
        <w:rPr>
          <w:rFonts w:hint="eastAsia" w:ascii="宋体" w:hAnsi="宋体" w:cs="微软雅黑"/>
          <w:kern w:val="0"/>
          <w:szCs w:val="21"/>
        </w:rPr>
        <w:t>表</w:t>
      </w:r>
      <w:r>
        <w:rPr>
          <w:rFonts w:hint="eastAsia" w:ascii="宋体" w:hAnsi="宋体" w:cs="微软雅黑"/>
          <w:spacing w:val="-2"/>
          <w:kern w:val="0"/>
          <w:szCs w:val="21"/>
        </w:rPr>
        <w:t>人</w:t>
      </w:r>
      <w:r>
        <w:rPr>
          <w:rFonts w:hint="eastAsia" w:ascii="宋体" w:hAnsi="宋体" w:cs="微软雅黑"/>
          <w:kern w:val="0"/>
          <w:szCs w:val="21"/>
        </w:rPr>
        <w:t>（</w:t>
      </w:r>
      <w:r>
        <w:rPr>
          <w:rFonts w:hint="eastAsia" w:ascii="宋体" w:hAnsi="宋体" w:cs="微软雅黑"/>
          <w:spacing w:val="-2"/>
          <w:kern w:val="0"/>
          <w:szCs w:val="21"/>
        </w:rPr>
        <w:t>单</w:t>
      </w:r>
      <w:r>
        <w:rPr>
          <w:rFonts w:hint="eastAsia" w:ascii="宋体" w:hAnsi="宋体" w:cs="微软雅黑"/>
          <w:kern w:val="0"/>
          <w:szCs w:val="21"/>
        </w:rPr>
        <w:t>位</w:t>
      </w:r>
      <w:r>
        <w:rPr>
          <w:rFonts w:hint="eastAsia" w:ascii="宋体" w:hAnsi="宋体" w:cs="微软雅黑"/>
          <w:spacing w:val="-2"/>
          <w:kern w:val="0"/>
          <w:szCs w:val="21"/>
        </w:rPr>
        <w:t>负</w:t>
      </w:r>
      <w:r>
        <w:rPr>
          <w:rFonts w:hint="eastAsia" w:ascii="宋体" w:hAnsi="宋体" w:cs="微软雅黑"/>
          <w:kern w:val="0"/>
          <w:szCs w:val="21"/>
        </w:rPr>
        <w:t>责人</w:t>
      </w:r>
      <w:r>
        <w:rPr>
          <w:rFonts w:hint="eastAsia" w:ascii="宋体" w:hAnsi="宋体" w:cs="微软雅黑"/>
          <w:spacing w:val="-2"/>
          <w:kern w:val="0"/>
          <w:szCs w:val="21"/>
        </w:rPr>
        <w:t>）</w:t>
      </w:r>
      <w:r>
        <w:rPr>
          <w:rFonts w:hint="eastAsia" w:ascii="宋体" w:hAnsi="宋体" w:cs="微软雅黑"/>
          <w:kern w:val="0"/>
          <w:szCs w:val="21"/>
        </w:rPr>
        <w:t>身</w:t>
      </w:r>
      <w:r>
        <w:rPr>
          <w:rFonts w:hint="eastAsia" w:ascii="宋体" w:hAnsi="宋体" w:cs="微软雅黑"/>
          <w:spacing w:val="-2"/>
          <w:kern w:val="0"/>
          <w:szCs w:val="21"/>
        </w:rPr>
        <w:t>份</w:t>
      </w:r>
      <w:r>
        <w:rPr>
          <w:rFonts w:hint="eastAsia" w:ascii="宋体" w:hAnsi="宋体" w:cs="微软雅黑"/>
          <w:kern w:val="0"/>
          <w:szCs w:val="21"/>
        </w:rPr>
        <w:t>证</w:t>
      </w:r>
      <w:r>
        <w:rPr>
          <w:rFonts w:hint="eastAsia" w:ascii="宋体" w:hAnsi="宋体" w:cs="微软雅黑"/>
          <w:spacing w:val="-2"/>
          <w:kern w:val="0"/>
          <w:szCs w:val="21"/>
        </w:rPr>
        <w:t>复</w:t>
      </w:r>
      <w:r>
        <w:rPr>
          <w:rFonts w:hint="eastAsia" w:ascii="宋体" w:hAnsi="宋体" w:cs="微软雅黑"/>
          <w:kern w:val="0"/>
          <w:szCs w:val="21"/>
        </w:rPr>
        <w:t>印</w:t>
      </w:r>
      <w:r>
        <w:rPr>
          <w:rFonts w:hint="eastAsia" w:ascii="宋体" w:hAnsi="宋体" w:cs="微软雅黑"/>
          <w:spacing w:val="-2"/>
          <w:kern w:val="0"/>
          <w:szCs w:val="21"/>
        </w:rPr>
        <w:t>件</w:t>
      </w:r>
      <w:r>
        <w:rPr>
          <w:rFonts w:hint="eastAsia" w:ascii="宋体" w:hAnsi="宋体" w:cs="微软雅黑"/>
          <w:kern w:val="0"/>
          <w:szCs w:val="21"/>
        </w:rPr>
        <w:t>。</w:t>
      </w:r>
    </w:p>
    <w:tbl>
      <w:tblPr>
        <w:tblStyle w:val="5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1"/>
        <w:gridCol w:w="4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trPr>
        <w:tc>
          <w:tcPr>
            <w:tcW w:w="4331" w:type="dxa"/>
            <w:vAlign w:val="center"/>
          </w:tcPr>
          <w:p>
            <w:pPr>
              <w:adjustRightInd w:val="0"/>
              <w:snapToGrid w:val="0"/>
              <w:spacing w:beforeLines="50" w:line="360" w:lineRule="auto"/>
              <w:jc w:val="center"/>
              <w:rPr>
                <w:rFonts w:ascii="宋体" w:hAnsi="宋体"/>
                <w:szCs w:val="21"/>
              </w:rPr>
            </w:pPr>
            <w:r>
              <w:rPr>
                <w:rFonts w:hint="eastAsia" w:ascii="宋体" w:hAnsi="宋体"/>
                <w:szCs w:val="21"/>
              </w:rPr>
              <w:t>身份证（正面）</w:t>
            </w:r>
            <w:r>
              <w:rPr>
                <w:rFonts w:hint="eastAsia" w:ascii="宋体" w:hAnsi="宋体" w:cs="微软雅黑"/>
                <w:spacing w:val="-2"/>
                <w:kern w:val="0"/>
                <w:szCs w:val="21"/>
              </w:rPr>
              <w:t>复</w:t>
            </w:r>
            <w:r>
              <w:rPr>
                <w:rFonts w:hint="eastAsia" w:ascii="宋体" w:hAnsi="宋体" w:cs="微软雅黑"/>
                <w:kern w:val="0"/>
                <w:szCs w:val="21"/>
              </w:rPr>
              <w:t>印</w:t>
            </w:r>
            <w:r>
              <w:rPr>
                <w:rFonts w:hint="eastAsia" w:ascii="宋体" w:hAnsi="宋体" w:cs="微软雅黑"/>
                <w:spacing w:val="-2"/>
                <w:kern w:val="0"/>
                <w:szCs w:val="21"/>
              </w:rPr>
              <w:t>件</w:t>
            </w:r>
          </w:p>
        </w:tc>
        <w:tc>
          <w:tcPr>
            <w:tcW w:w="4456" w:type="dxa"/>
            <w:vAlign w:val="center"/>
          </w:tcPr>
          <w:p>
            <w:pPr>
              <w:adjustRightInd w:val="0"/>
              <w:snapToGrid w:val="0"/>
              <w:spacing w:beforeLines="50" w:line="360" w:lineRule="auto"/>
              <w:jc w:val="center"/>
              <w:rPr>
                <w:rFonts w:ascii="宋体" w:hAnsi="宋体"/>
                <w:szCs w:val="21"/>
              </w:rPr>
            </w:pPr>
            <w:r>
              <w:rPr>
                <w:rFonts w:hint="eastAsia" w:ascii="宋体" w:hAnsi="宋体"/>
                <w:szCs w:val="21"/>
              </w:rPr>
              <w:t>身份证（反面）</w:t>
            </w:r>
            <w:r>
              <w:rPr>
                <w:rFonts w:hint="eastAsia" w:ascii="宋体" w:hAnsi="宋体" w:cs="微软雅黑"/>
                <w:spacing w:val="-2"/>
                <w:kern w:val="0"/>
                <w:szCs w:val="21"/>
              </w:rPr>
              <w:t>复</w:t>
            </w:r>
            <w:r>
              <w:rPr>
                <w:rFonts w:hint="eastAsia" w:ascii="宋体" w:hAnsi="宋体" w:cs="微软雅黑"/>
                <w:kern w:val="0"/>
                <w:szCs w:val="21"/>
              </w:rPr>
              <w:t>印</w:t>
            </w:r>
            <w:r>
              <w:rPr>
                <w:rFonts w:hint="eastAsia" w:ascii="宋体" w:hAnsi="宋体" w:cs="微软雅黑"/>
                <w:spacing w:val="-2"/>
                <w:kern w:val="0"/>
                <w:szCs w:val="21"/>
              </w:rPr>
              <w:t>件</w:t>
            </w:r>
          </w:p>
        </w:tc>
      </w:tr>
    </w:tbl>
    <w:p>
      <w:pPr>
        <w:adjustRightInd w:val="0"/>
        <w:snapToGrid w:val="0"/>
        <w:spacing w:beforeLines="50" w:line="360" w:lineRule="auto"/>
        <w:rPr>
          <w:rFonts w:ascii="宋体" w:hAnsi="宋体"/>
          <w:szCs w:val="21"/>
        </w:rPr>
      </w:pPr>
      <w:r>
        <w:rPr>
          <w:rFonts w:hint="eastAsia" w:ascii="宋体" w:hAnsi="宋体"/>
          <w:szCs w:val="21"/>
        </w:rPr>
        <w:t>注：供应商代表为法定代表人（单位负责人）的提供。供应商为自然人的无需提供。</w:t>
      </w:r>
    </w:p>
    <w:p>
      <w:pPr>
        <w:adjustRightInd w:val="0"/>
        <w:snapToGrid w:val="0"/>
        <w:spacing w:beforeLines="50" w:line="360" w:lineRule="auto"/>
        <w:rPr>
          <w:rFonts w:ascii="宋体" w:hAnsi="宋体"/>
          <w:szCs w:val="21"/>
        </w:rPr>
      </w:pPr>
    </w:p>
    <w:p>
      <w:pPr>
        <w:pStyle w:val="30"/>
        <w:adjustRightInd w:val="0"/>
        <w:snapToGrid w:val="0"/>
        <w:spacing w:beforeLines="50" w:line="360" w:lineRule="auto"/>
        <w:rPr>
          <w:rFonts w:hAnsi="宋体"/>
        </w:rPr>
      </w:pPr>
      <w:r>
        <w:rPr>
          <w:rFonts w:hint="eastAsia" w:hAnsi="宋体"/>
        </w:rPr>
        <w:t>供应商名称（盖单位公章）：</w:t>
      </w:r>
    </w:p>
    <w:p>
      <w:pPr>
        <w:adjustRightInd w:val="0"/>
        <w:snapToGrid w:val="0"/>
        <w:spacing w:beforeLines="50" w:line="360" w:lineRule="auto"/>
        <w:ind w:right="24"/>
        <w:rPr>
          <w:rFonts w:ascii="仿宋_GB2312" w:hAnsi="宋体" w:eastAsia="仿宋_GB2312"/>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adjustRightInd w:val="0"/>
        <w:snapToGrid w:val="0"/>
        <w:spacing w:beforeLines="50" w:line="360" w:lineRule="auto"/>
        <w:rPr>
          <w:rFonts w:ascii="宋体" w:hAnsi="宋体" w:cs="宋体"/>
          <w:color w:val="000000"/>
          <w:szCs w:val="21"/>
        </w:rPr>
      </w:pPr>
      <w:r>
        <w:rPr>
          <w:rFonts w:hint="eastAsia" w:ascii="宋体" w:hAnsi="宋体"/>
          <w:b/>
          <w:sz w:val="24"/>
        </w:rPr>
        <w:t>备注：开标时此表需另备一份单独递交；否则视为自动放弃投标。</w:t>
      </w:r>
    </w:p>
    <w:p>
      <w:pPr>
        <w:pStyle w:val="30"/>
        <w:adjustRightInd w:val="0"/>
        <w:snapToGrid w:val="0"/>
        <w:spacing w:line="480" w:lineRule="auto"/>
        <w:ind w:left="5670" w:leftChars="2700"/>
        <w:rPr>
          <w:rFonts w:hAnsi="宋体"/>
          <w:sz w:val="24"/>
          <w:szCs w:val="24"/>
        </w:rPr>
      </w:pPr>
    </w:p>
    <w:p>
      <w:pPr>
        <w:widowControl/>
        <w:jc w:val="left"/>
        <w:rPr>
          <w:rFonts w:ascii="宋体" w:hAnsi="宋体"/>
          <w:b/>
          <w:sz w:val="24"/>
        </w:rPr>
      </w:pPr>
      <w:r>
        <w:rPr>
          <w:rFonts w:ascii="宋体" w:hAnsi="宋体"/>
          <w:sz w:val="24"/>
        </w:rPr>
        <w:br w:type="page"/>
      </w:r>
      <w:r>
        <w:rPr>
          <w:rFonts w:hint="eastAsia" w:ascii="宋体" w:hAnsi="宋体"/>
          <w:b/>
          <w:bCs/>
          <w:sz w:val="24"/>
        </w:rPr>
        <w:t>附件1-2</w:t>
      </w:r>
    </w:p>
    <w:p>
      <w:pPr>
        <w:widowControl/>
        <w:jc w:val="center"/>
        <w:rPr>
          <w:rFonts w:ascii="宋体" w:hAnsi="宋体"/>
          <w:b/>
          <w:sz w:val="28"/>
          <w:szCs w:val="28"/>
        </w:rPr>
      </w:pPr>
      <w:r>
        <w:rPr>
          <w:rFonts w:hint="eastAsia" w:ascii="宋体" w:hAnsi="宋体"/>
          <w:b/>
          <w:sz w:val="28"/>
          <w:szCs w:val="28"/>
        </w:rPr>
        <w:t>法定代表人授权委托书</w:t>
      </w:r>
    </w:p>
    <w:p>
      <w:pPr>
        <w:adjustRightInd w:val="0"/>
        <w:snapToGrid w:val="0"/>
        <w:jc w:val="center"/>
        <w:rPr>
          <w:rFonts w:ascii="宋体" w:hAnsi="宋体"/>
          <w:b/>
          <w:sz w:val="24"/>
        </w:rPr>
      </w:pPr>
    </w:p>
    <w:p>
      <w:pPr>
        <w:autoSpaceDE w:val="0"/>
        <w:autoSpaceDN w:val="0"/>
        <w:adjustRightInd w:val="0"/>
        <w:snapToGrid w:val="0"/>
        <w:spacing w:beforeLines="50" w:line="360" w:lineRule="auto"/>
        <w:ind w:firstLine="420" w:firstLineChars="200"/>
        <w:jc w:val="left"/>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szCs w:val="21"/>
        </w:rPr>
        <w:t>供应商</w:t>
      </w:r>
      <w:r>
        <w:rPr>
          <w:rFonts w:hint="eastAsia" w:ascii="宋体" w:hAnsi="宋体" w:cs="宋体"/>
          <w:kern w:val="0"/>
          <w:szCs w:val="21"/>
        </w:rPr>
        <w:t>名称）的法定代表人</w:t>
      </w:r>
      <w:r>
        <w:rPr>
          <w:rFonts w:hint="eastAsia" w:ascii="宋体" w:hAnsi="宋体" w:cs="微软雅黑"/>
          <w:kern w:val="0"/>
          <w:szCs w:val="21"/>
        </w:rPr>
        <w:t>（</w:t>
      </w:r>
      <w:r>
        <w:rPr>
          <w:rFonts w:hint="eastAsia" w:ascii="宋体" w:hAnsi="宋体" w:cs="微软雅黑"/>
          <w:spacing w:val="-2"/>
          <w:kern w:val="0"/>
          <w:szCs w:val="21"/>
        </w:rPr>
        <w:t>单</w:t>
      </w:r>
      <w:r>
        <w:rPr>
          <w:rFonts w:hint="eastAsia" w:ascii="宋体" w:hAnsi="宋体" w:cs="微软雅黑"/>
          <w:kern w:val="0"/>
          <w:szCs w:val="21"/>
        </w:rPr>
        <w:t>位</w:t>
      </w:r>
      <w:r>
        <w:rPr>
          <w:rFonts w:hint="eastAsia" w:ascii="宋体" w:hAnsi="宋体" w:cs="微软雅黑"/>
          <w:spacing w:val="-2"/>
          <w:kern w:val="0"/>
          <w:szCs w:val="21"/>
        </w:rPr>
        <w:t>负</w:t>
      </w:r>
      <w:r>
        <w:rPr>
          <w:rFonts w:hint="eastAsia" w:ascii="宋体" w:hAnsi="宋体" w:cs="微软雅黑"/>
          <w:kern w:val="0"/>
          <w:szCs w:val="21"/>
        </w:rPr>
        <w:t>责人</w:t>
      </w:r>
      <w:r>
        <w:rPr>
          <w:rFonts w:hint="eastAsia" w:ascii="宋体" w:hAnsi="宋体" w:cs="微软雅黑"/>
          <w:spacing w:val="-2"/>
          <w:kern w:val="0"/>
          <w:szCs w:val="21"/>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（姓名、职务）为我方代理人。代理人根据授权，以我方名义：（1）签署、澄清、补正、修改、撤回、提交</w:t>
      </w:r>
      <w:r>
        <w:rPr>
          <w:rFonts w:hint="eastAsia" w:ascii="宋体" w:hAnsi="宋体" w:cs="宋体"/>
          <w:kern w:val="0"/>
          <w:szCs w:val="21"/>
          <w:u w:val="single"/>
        </w:rPr>
        <w:t xml:space="preserve">                     </w:t>
      </w:r>
      <w:r>
        <w:rPr>
          <w:rFonts w:hint="eastAsia" w:ascii="宋体" w:hAnsi="宋体" w:cs="宋体"/>
          <w:kern w:val="0"/>
          <w:szCs w:val="21"/>
        </w:rPr>
        <w:t>（项目名称、采购代理编号）响应文件；（2）参与磋商、签署并重新提交响应文件及最后报价；（3）退出磋商（如可能）；（4）签订合同和处理有关事宜，其法律后果由我方承担。</w:t>
      </w:r>
    </w:p>
    <w:p>
      <w:pPr>
        <w:autoSpaceDE w:val="0"/>
        <w:autoSpaceDN w:val="0"/>
        <w:adjustRightInd w:val="0"/>
        <w:snapToGrid w:val="0"/>
        <w:spacing w:beforeLines="50" w:line="360" w:lineRule="auto"/>
        <w:ind w:firstLine="420" w:firstLineChars="200"/>
        <w:jc w:val="left"/>
        <w:rPr>
          <w:rFonts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adjustRightInd w:val="0"/>
        <w:snapToGrid w:val="0"/>
        <w:spacing w:beforeLines="50" w:line="360" w:lineRule="auto"/>
        <w:ind w:firstLine="435"/>
        <w:rPr>
          <w:rFonts w:ascii="宋体" w:hAnsi="宋体" w:cs="宋体"/>
          <w:kern w:val="0"/>
          <w:szCs w:val="21"/>
        </w:rPr>
      </w:pPr>
      <w:r>
        <w:rPr>
          <w:rFonts w:hint="eastAsia" w:ascii="宋体" w:hAnsi="宋体" w:cs="宋体"/>
          <w:kern w:val="0"/>
          <w:szCs w:val="21"/>
        </w:rPr>
        <w:t>代理人无转委托权。</w:t>
      </w:r>
    </w:p>
    <w:p>
      <w:pPr>
        <w:adjustRightInd w:val="0"/>
        <w:snapToGrid w:val="0"/>
        <w:spacing w:beforeLines="50" w:line="360" w:lineRule="auto"/>
        <w:ind w:firstLine="435"/>
        <w:rPr>
          <w:rFonts w:ascii="宋体" w:hAnsi="宋体" w:cs="微软雅黑"/>
          <w:kern w:val="0"/>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tbl>
      <w:tblPr>
        <w:tblStyle w:val="5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5"/>
        <w:gridCol w:w="4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9" w:hRule="atLeast"/>
        </w:trPr>
        <w:tc>
          <w:tcPr>
            <w:tcW w:w="4315" w:type="dxa"/>
            <w:vAlign w:val="center"/>
          </w:tcPr>
          <w:p>
            <w:pPr>
              <w:adjustRightInd w:val="0"/>
              <w:snapToGrid w:val="0"/>
              <w:spacing w:beforeLines="50" w:line="360" w:lineRule="auto"/>
              <w:jc w:val="center"/>
              <w:rPr>
                <w:rFonts w:ascii="宋体" w:hAnsi="宋体"/>
                <w:szCs w:val="21"/>
              </w:rPr>
            </w:pPr>
            <w:r>
              <w:rPr>
                <w:rFonts w:hint="eastAsia" w:ascii="宋体" w:hAnsi="宋体"/>
                <w:szCs w:val="21"/>
              </w:rPr>
              <w:t>身份证（正面）</w:t>
            </w:r>
            <w:r>
              <w:rPr>
                <w:rFonts w:hint="eastAsia" w:ascii="宋体" w:hAnsi="宋体" w:cs="微软雅黑"/>
                <w:spacing w:val="-2"/>
                <w:kern w:val="0"/>
                <w:szCs w:val="21"/>
              </w:rPr>
              <w:t>复</w:t>
            </w:r>
            <w:r>
              <w:rPr>
                <w:rFonts w:hint="eastAsia" w:ascii="宋体" w:hAnsi="宋体" w:cs="微软雅黑"/>
                <w:kern w:val="0"/>
                <w:szCs w:val="21"/>
              </w:rPr>
              <w:t>印</w:t>
            </w:r>
            <w:r>
              <w:rPr>
                <w:rFonts w:hint="eastAsia" w:ascii="宋体" w:hAnsi="宋体" w:cs="微软雅黑"/>
                <w:spacing w:val="-2"/>
                <w:kern w:val="0"/>
                <w:szCs w:val="21"/>
              </w:rPr>
              <w:t>件</w:t>
            </w:r>
          </w:p>
        </w:tc>
        <w:tc>
          <w:tcPr>
            <w:tcW w:w="4424" w:type="dxa"/>
            <w:vAlign w:val="center"/>
          </w:tcPr>
          <w:p>
            <w:pPr>
              <w:adjustRightInd w:val="0"/>
              <w:snapToGrid w:val="0"/>
              <w:spacing w:beforeLines="50" w:line="360" w:lineRule="auto"/>
              <w:jc w:val="center"/>
              <w:rPr>
                <w:rFonts w:ascii="宋体" w:hAnsi="宋体"/>
                <w:szCs w:val="21"/>
              </w:rPr>
            </w:pPr>
            <w:r>
              <w:rPr>
                <w:rFonts w:hint="eastAsia" w:ascii="宋体" w:hAnsi="宋体"/>
                <w:szCs w:val="21"/>
              </w:rPr>
              <w:t>身份证（反面）</w:t>
            </w:r>
            <w:r>
              <w:rPr>
                <w:rFonts w:hint="eastAsia" w:ascii="宋体" w:hAnsi="宋体" w:cs="微软雅黑"/>
                <w:spacing w:val="-2"/>
                <w:kern w:val="0"/>
                <w:szCs w:val="21"/>
              </w:rPr>
              <w:t>复</w:t>
            </w:r>
            <w:r>
              <w:rPr>
                <w:rFonts w:hint="eastAsia" w:ascii="宋体" w:hAnsi="宋体" w:cs="微软雅黑"/>
                <w:kern w:val="0"/>
                <w:szCs w:val="21"/>
              </w:rPr>
              <w:t>印</w:t>
            </w:r>
            <w:r>
              <w:rPr>
                <w:rFonts w:hint="eastAsia" w:ascii="宋体" w:hAnsi="宋体" w:cs="微软雅黑"/>
                <w:spacing w:val="-2"/>
                <w:kern w:val="0"/>
                <w:szCs w:val="21"/>
              </w:rPr>
              <w:t>件</w:t>
            </w:r>
          </w:p>
        </w:tc>
      </w:tr>
    </w:tbl>
    <w:p>
      <w:pPr>
        <w:adjustRightInd w:val="0"/>
        <w:snapToGrid w:val="0"/>
        <w:spacing w:beforeLines="50" w:line="360" w:lineRule="auto"/>
        <w:rPr>
          <w:rFonts w:ascii="宋体" w:hAnsi="宋体"/>
          <w:szCs w:val="21"/>
        </w:rPr>
      </w:pPr>
      <w:r>
        <w:rPr>
          <w:rFonts w:hint="eastAsia" w:ascii="宋体" w:hAnsi="宋体"/>
          <w:szCs w:val="21"/>
        </w:rPr>
        <w:t>注：供应商代表不是供应商的法定代表人（单位负责人）的提供。供应商为自然人的无需提供。</w:t>
      </w:r>
    </w:p>
    <w:p>
      <w:pPr>
        <w:adjustRightInd w:val="0"/>
        <w:snapToGrid w:val="0"/>
        <w:spacing w:beforeLines="50" w:line="360" w:lineRule="auto"/>
        <w:ind w:firstLine="420" w:firstLineChars="200"/>
        <w:rPr>
          <w:rFonts w:ascii="宋体" w:hAnsi="宋体"/>
          <w:szCs w:val="21"/>
        </w:rPr>
      </w:pPr>
    </w:p>
    <w:p>
      <w:pPr>
        <w:adjustRightInd w:val="0"/>
        <w:snapToGrid w:val="0"/>
        <w:spacing w:beforeLines="50" w:line="360" w:lineRule="auto"/>
        <w:ind w:firstLine="420" w:firstLineChars="200"/>
        <w:rPr>
          <w:rFonts w:ascii="宋体" w:hAnsi="宋体"/>
          <w:szCs w:val="21"/>
        </w:rPr>
      </w:pPr>
    </w:p>
    <w:p>
      <w:pPr>
        <w:pStyle w:val="30"/>
        <w:adjustRightInd w:val="0"/>
        <w:snapToGrid w:val="0"/>
        <w:spacing w:beforeLines="50" w:line="360" w:lineRule="auto"/>
        <w:rPr>
          <w:rFonts w:hAnsi="宋体"/>
        </w:rPr>
      </w:pPr>
      <w:r>
        <w:rPr>
          <w:rFonts w:hint="eastAsia" w:hAnsi="宋体"/>
        </w:rPr>
        <w:t>供应商名称（盖单位公章）：</w:t>
      </w:r>
    </w:p>
    <w:p>
      <w:pPr>
        <w:adjustRightInd w:val="0"/>
        <w:snapToGrid w:val="0"/>
        <w:spacing w:beforeLines="50" w:line="360" w:lineRule="auto"/>
        <w:rPr>
          <w:rFonts w:ascii="宋体" w:hAnsi="宋体"/>
          <w:szCs w:val="21"/>
          <w:u w:val="single"/>
        </w:rPr>
      </w:pPr>
      <w:r>
        <w:rPr>
          <w:rFonts w:hint="eastAsia" w:ascii="宋体" w:hAnsi="宋体" w:cs="微软雅黑"/>
          <w:spacing w:val="-2"/>
          <w:kern w:val="0"/>
          <w:szCs w:val="21"/>
        </w:rPr>
        <w:t>法</w:t>
      </w:r>
      <w:r>
        <w:rPr>
          <w:rFonts w:hint="eastAsia" w:ascii="宋体" w:hAnsi="宋体" w:cs="微软雅黑"/>
          <w:kern w:val="0"/>
          <w:szCs w:val="21"/>
        </w:rPr>
        <w:t>定</w:t>
      </w:r>
      <w:r>
        <w:rPr>
          <w:rFonts w:hint="eastAsia" w:ascii="宋体" w:hAnsi="宋体" w:cs="微软雅黑"/>
          <w:spacing w:val="-2"/>
          <w:kern w:val="0"/>
          <w:szCs w:val="21"/>
        </w:rPr>
        <w:t>代</w:t>
      </w:r>
      <w:r>
        <w:rPr>
          <w:rFonts w:hint="eastAsia" w:ascii="宋体" w:hAnsi="宋体" w:cs="微软雅黑"/>
          <w:kern w:val="0"/>
          <w:szCs w:val="21"/>
        </w:rPr>
        <w:t>表</w:t>
      </w:r>
      <w:r>
        <w:rPr>
          <w:rFonts w:hint="eastAsia" w:ascii="宋体" w:hAnsi="宋体" w:cs="微软雅黑"/>
          <w:spacing w:val="-2"/>
          <w:kern w:val="0"/>
          <w:szCs w:val="21"/>
        </w:rPr>
        <w:t>人</w:t>
      </w:r>
      <w:r>
        <w:rPr>
          <w:rFonts w:hint="eastAsia" w:ascii="宋体" w:hAnsi="宋体" w:cs="微软雅黑"/>
          <w:kern w:val="0"/>
          <w:szCs w:val="21"/>
        </w:rPr>
        <w:t>（</w:t>
      </w:r>
      <w:r>
        <w:rPr>
          <w:rFonts w:hint="eastAsia" w:ascii="宋体" w:hAnsi="宋体" w:cs="微软雅黑"/>
          <w:spacing w:val="-2"/>
          <w:kern w:val="0"/>
          <w:szCs w:val="21"/>
        </w:rPr>
        <w:t>单</w:t>
      </w:r>
      <w:r>
        <w:rPr>
          <w:rFonts w:hint="eastAsia" w:ascii="宋体" w:hAnsi="宋体" w:cs="微软雅黑"/>
          <w:kern w:val="0"/>
          <w:szCs w:val="21"/>
        </w:rPr>
        <w:t>位</w:t>
      </w:r>
      <w:r>
        <w:rPr>
          <w:rFonts w:hint="eastAsia" w:ascii="宋体" w:hAnsi="宋体" w:cs="微软雅黑"/>
          <w:spacing w:val="-2"/>
          <w:kern w:val="0"/>
          <w:szCs w:val="21"/>
        </w:rPr>
        <w:t>负</w:t>
      </w:r>
      <w:r>
        <w:rPr>
          <w:rFonts w:hint="eastAsia" w:ascii="宋体" w:hAnsi="宋体" w:cs="微软雅黑"/>
          <w:kern w:val="0"/>
          <w:szCs w:val="21"/>
        </w:rPr>
        <w:t>责人</w:t>
      </w:r>
      <w:r>
        <w:rPr>
          <w:rFonts w:hint="eastAsia" w:ascii="宋体" w:hAnsi="宋体" w:cs="微软雅黑"/>
          <w:spacing w:val="-2"/>
          <w:kern w:val="0"/>
          <w:szCs w:val="21"/>
        </w:rPr>
        <w:t>）</w:t>
      </w:r>
      <w:r>
        <w:rPr>
          <w:rFonts w:hint="eastAsia" w:ascii="宋体" w:hAnsi="宋体"/>
          <w:szCs w:val="21"/>
        </w:rPr>
        <w:t>或其授权的代理人（签字或印章）：</w:t>
      </w:r>
      <w:r>
        <w:rPr>
          <w:rFonts w:hint="eastAsia" w:ascii="宋体" w:hAnsi="宋体"/>
          <w:szCs w:val="21"/>
          <w:u w:val="single"/>
        </w:rPr>
        <w:t xml:space="preserve">               </w:t>
      </w:r>
    </w:p>
    <w:p>
      <w:pPr>
        <w:adjustRightInd w:val="0"/>
        <w:snapToGrid w:val="0"/>
        <w:spacing w:beforeLines="50" w:line="360" w:lineRule="auto"/>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exact"/>
        <w:rPr>
          <w:rFonts w:ascii="宋体" w:hAnsi="宋体"/>
          <w:b/>
          <w:sz w:val="24"/>
        </w:rPr>
      </w:pPr>
    </w:p>
    <w:p>
      <w:pPr>
        <w:adjustRightInd w:val="0"/>
        <w:snapToGrid w:val="0"/>
        <w:spacing w:beforeLines="50" w:line="360" w:lineRule="auto"/>
        <w:rPr>
          <w:rFonts w:ascii="宋体" w:hAnsi="宋体" w:cs="宋体"/>
          <w:color w:val="000000"/>
          <w:szCs w:val="21"/>
        </w:rPr>
      </w:pPr>
      <w:r>
        <w:rPr>
          <w:rFonts w:hint="eastAsia" w:ascii="宋体" w:hAnsi="宋体"/>
          <w:b/>
          <w:sz w:val="24"/>
        </w:rPr>
        <w:t>备注：开标时此表需另备一份单独递交；否则视为自动放弃投标。</w:t>
      </w:r>
    </w:p>
    <w:p>
      <w:pPr>
        <w:spacing w:line="360" w:lineRule="exact"/>
        <w:rPr>
          <w:rFonts w:ascii="宋体" w:hAnsi="宋体"/>
          <w:b/>
          <w:sz w:val="24"/>
        </w:rPr>
      </w:pPr>
    </w:p>
    <w:p>
      <w:pPr>
        <w:widowControl/>
        <w:jc w:val="left"/>
        <w:rPr>
          <w:rFonts w:ascii="宋体" w:hAnsi="宋体"/>
          <w:b/>
          <w:bCs/>
          <w:sz w:val="24"/>
        </w:rPr>
        <w:sectPr>
          <w:footerReference r:id="rId11" w:type="default"/>
          <w:pgSz w:w="11906" w:h="16838"/>
          <w:pgMar w:top="1417" w:right="1134" w:bottom="1134" w:left="1417" w:header="851" w:footer="992" w:gutter="0"/>
          <w:cols w:space="0" w:num="1"/>
          <w:docGrid w:type="lines" w:linePitch="322" w:charSpace="0"/>
        </w:sectPr>
      </w:pPr>
    </w:p>
    <w:p>
      <w:pPr>
        <w:widowControl/>
        <w:rPr>
          <w:rFonts w:ascii="宋体" w:hAnsi="宋体"/>
          <w:b/>
          <w:sz w:val="28"/>
          <w:szCs w:val="28"/>
        </w:rPr>
      </w:pPr>
    </w:p>
    <w:p>
      <w:pPr>
        <w:widowControl/>
        <w:jc w:val="center"/>
        <w:rPr>
          <w:rFonts w:ascii="宋体" w:hAnsi="宋体"/>
          <w:b/>
          <w:sz w:val="28"/>
          <w:szCs w:val="28"/>
        </w:rPr>
      </w:pPr>
      <w:r>
        <w:rPr>
          <w:rFonts w:hint="eastAsia" w:ascii="宋体" w:hAnsi="宋体"/>
          <w:b/>
          <w:sz w:val="28"/>
          <w:szCs w:val="28"/>
        </w:rPr>
        <w:t>二、磋商保证金缴纳证明材料</w:t>
      </w:r>
    </w:p>
    <w:p>
      <w:pPr>
        <w:pStyle w:val="30"/>
        <w:adjustRightInd w:val="0"/>
        <w:snapToGrid w:val="0"/>
        <w:spacing w:beforeLines="50"/>
        <w:rPr>
          <w:rFonts w:hAnsi="宋体"/>
          <w:sz w:val="24"/>
          <w:szCs w:val="24"/>
        </w:rPr>
      </w:pPr>
    </w:p>
    <w:p>
      <w:pPr>
        <w:adjustRightInd w:val="0"/>
        <w:snapToGrid w:val="0"/>
        <w:spacing w:line="420" w:lineRule="exact"/>
        <w:jc w:val="center"/>
        <w:rPr>
          <w:rFonts w:ascii="宋体" w:hAnsi="宋体"/>
          <w:sz w:val="24"/>
        </w:rPr>
      </w:pPr>
      <w:r>
        <w:rPr>
          <w:rFonts w:hint="eastAsia" w:ascii="宋体" w:hAnsi="宋体"/>
          <w:sz w:val="24"/>
        </w:rPr>
        <w:t>本项目不适用。</w:t>
      </w:r>
    </w:p>
    <w:p>
      <w:pPr>
        <w:adjustRightInd w:val="0"/>
        <w:snapToGrid w:val="0"/>
        <w:jc w:val="center"/>
        <w:outlineLvl w:val="0"/>
        <w:rPr>
          <w:rFonts w:ascii="宋体" w:hAnsi="宋体"/>
          <w:b/>
          <w:sz w:val="24"/>
        </w:rPr>
      </w:pPr>
    </w:p>
    <w:p>
      <w:pPr>
        <w:adjustRightInd w:val="0"/>
        <w:snapToGrid w:val="0"/>
        <w:jc w:val="center"/>
        <w:rPr>
          <w:rFonts w:ascii="宋体" w:hAnsi="宋体"/>
          <w:b/>
          <w:sz w:val="24"/>
        </w:rPr>
        <w:sectPr>
          <w:pgSz w:w="11906" w:h="16838"/>
          <w:pgMar w:top="1417" w:right="1134" w:bottom="1134" w:left="1417" w:header="851" w:footer="992" w:gutter="0"/>
          <w:cols w:space="0" w:num="1"/>
          <w:docGrid w:type="lines" w:linePitch="322" w:charSpace="0"/>
        </w:sectPr>
      </w:pPr>
    </w:p>
    <w:p>
      <w:pPr>
        <w:widowControl/>
        <w:jc w:val="center"/>
        <w:rPr>
          <w:rFonts w:ascii="宋体" w:hAnsi="宋体"/>
          <w:b/>
          <w:sz w:val="28"/>
          <w:szCs w:val="28"/>
        </w:rPr>
      </w:pPr>
      <w:r>
        <w:rPr>
          <w:rFonts w:hint="eastAsia" w:ascii="宋体" w:hAnsi="宋体"/>
          <w:b/>
          <w:sz w:val="28"/>
          <w:szCs w:val="28"/>
        </w:rPr>
        <w:t>三、供应商的资格证明资料</w:t>
      </w:r>
    </w:p>
    <w:p>
      <w:pPr>
        <w:spacing w:line="480" w:lineRule="exact"/>
        <w:jc w:val="center"/>
        <w:rPr>
          <w:rFonts w:ascii="宋体" w:hAnsi="宋体"/>
          <w:b/>
          <w:sz w:val="28"/>
          <w:szCs w:val="28"/>
        </w:rPr>
      </w:pPr>
    </w:p>
    <w:p>
      <w:pPr>
        <w:pStyle w:val="30"/>
        <w:adjustRightInd w:val="0"/>
        <w:snapToGrid w:val="0"/>
        <w:spacing w:line="360" w:lineRule="auto"/>
        <w:jc w:val="center"/>
        <w:rPr>
          <w:rFonts w:ascii="黑体" w:hAnsi="黑体" w:eastAsia="黑体"/>
          <w:b/>
          <w:bCs/>
          <w:sz w:val="28"/>
          <w:szCs w:val="28"/>
        </w:rPr>
      </w:pPr>
      <w:r>
        <w:rPr>
          <w:rFonts w:hint="eastAsia" w:ascii="黑体" w:hAnsi="黑体" w:eastAsia="黑体"/>
          <w:b/>
          <w:bCs/>
          <w:sz w:val="28"/>
          <w:szCs w:val="28"/>
        </w:rPr>
        <w:t>须</w:t>
      </w:r>
      <w:r>
        <w:rPr>
          <w:rFonts w:ascii="黑体" w:hAnsi="黑体" w:eastAsia="黑体"/>
          <w:b/>
          <w:bCs/>
          <w:sz w:val="28"/>
          <w:szCs w:val="28"/>
        </w:rPr>
        <w:t xml:space="preserve">  </w:t>
      </w:r>
      <w:r>
        <w:rPr>
          <w:rFonts w:hint="eastAsia" w:ascii="黑体" w:hAnsi="黑体" w:eastAsia="黑体"/>
          <w:b/>
          <w:bCs/>
          <w:sz w:val="28"/>
          <w:szCs w:val="28"/>
        </w:rPr>
        <w:t>知</w:t>
      </w:r>
    </w:p>
    <w:p>
      <w:pPr>
        <w:tabs>
          <w:tab w:val="left" w:pos="4725"/>
        </w:tabs>
        <w:adjustRightInd w:val="0"/>
        <w:snapToGrid w:val="0"/>
        <w:spacing w:beforeLines="50" w:line="360" w:lineRule="auto"/>
        <w:ind w:firstLine="422" w:firstLineChars="200"/>
        <w:rPr>
          <w:rFonts w:ascii="宋体"/>
          <w:b/>
          <w:bCs/>
          <w:szCs w:val="21"/>
        </w:rPr>
      </w:pPr>
      <w:r>
        <w:rPr>
          <w:rFonts w:ascii="宋体" w:hAnsi="宋体"/>
          <w:b/>
          <w:szCs w:val="21"/>
        </w:rPr>
        <w:t>1</w:t>
      </w:r>
      <w:r>
        <w:rPr>
          <w:rFonts w:hint="eastAsia" w:ascii="宋体" w:hAnsi="宋体"/>
          <w:b/>
          <w:szCs w:val="21"/>
        </w:rPr>
        <w:t>、投标人</w:t>
      </w:r>
      <w:r>
        <w:rPr>
          <w:rFonts w:hint="eastAsia" w:ascii="宋体" w:hAnsi="宋体"/>
          <w:b/>
          <w:bCs/>
          <w:szCs w:val="21"/>
        </w:rPr>
        <w:t>应按第二章第3</w:t>
      </w:r>
      <w:r>
        <w:rPr>
          <w:rFonts w:ascii="宋体" w:hAnsi="宋体"/>
          <w:b/>
          <w:bCs/>
          <w:szCs w:val="21"/>
        </w:rPr>
        <w:t>.1</w:t>
      </w:r>
      <w:r>
        <w:rPr>
          <w:rFonts w:hint="eastAsia" w:ascii="宋体" w:hAnsi="宋体"/>
          <w:b/>
          <w:bCs/>
          <w:szCs w:val="21"/>
        </w:rPr>
        <w:t>款要求提供下列的证明材料</w:t>
      </w:r>
    </w:p>
    <w:p>
      <w:pPr>
        <w:tabs>
          <w:tab w:val="left" w:pos="4725"/>
        </w:tabs>
        <w:adjustRightInd w:val="0"/>
        <w:snapToGrid w:val="0"/>
        <w:spacing w:beforeLines="50" w:line="360" w:lineRule="auto"/>
        <w:ind w:firstLine="735" w:firstLineChars="350"/>
        <w:rPr>
          <w:rFonts w:ascii="宋体" w:hAnsi="宋体"/>
          <w:szCs w:val="21"/>
        </w:rPr>
      </w:pPr>
      <w:r>
        <w:rPr>
          <w:rFonts w:hint="eastAsia" w:ascii="宋体" w:hAnsi="宋体"/>
          <w:szCs w:val="21"/>
        </w:rPr>
        <w:t>附件3</w:t>
      </w:r>
      <w:r>
        <w:rPr>
          <w:rFonts w:ascii="宋体" w:hAnsi="宋体"/>
          <w:szCs w:val="21"/>
        </w:rPr>
        <w:t>-</w:t>
      </w:r>
      <w:r>
        <w:rPr>
          <w:rFonts w:hint="eastAsia" w:ascii="宋体" w:hAnsi="宋体"/>
          <w:szCs w:val="21"/>
        </w:rPr>
        <w:t>1</w:t>
      </w:r>
      <w:r>
        <w:rPr>
          <w:rFonts w:ascii="宋体" w:hAnsi="宋体"/>
          <w:szCs w:val="21"/>
        </w:rPr>
        <w:t xml:space="preserve"> </w:t>
      </w:r>
      <w:r>
        <w:rPr>
          <w:rFonts w:hint="eastAsia" w:ascii="宋体" w:hAnsi="宋体"/>
          <w:szCs w:val="21"/>
        </w:rPr>
        <w:t>法人或者其他组织的营业执照等主体资格证明文件，自然人的身份证明</w:t>
      </w:r>
    </w:p>
    <w:p>
      <w:pPr>
        <w:tabs>
          <w:tab w:val="left" w:pos="4725"/>
        </w:tabs>
        <w:adjustRightInd w:val="0"/>
        <w:snapToGrid w:val="0"/>
        <w:spacing w:beforeLines="50" w:line="360" w:lineRule="auto"/>
        <w:ind w:firstLine="735" w:firstLineChars="350"/>
        <w:rPr>
          <w:rFonts w:ascii="宋体" w:hAnsi="宋体"/>
          <w:szCs w:val="21"/>
        </w:rPr>
      </w:pPr>
      <w:r>
        <w:rPr>
          <w:rFonts w:hint="eastAsia" w:ascii="宋体" w:hAnsi="宋体"/>
          <w:szCs w:val="21"/>
        </w:rPr>
        <w:t>附件3</w:t>
      </w:r>
      <w:r>
        <w:rPr>
          <w:rFonts w:ascii="宋体" w:hAnsi="宋体"/>
          <w:szCs w:val="21"/>
        </w:rPr>
        <w:t>-</w:t>
      </w:r>
      <w:r>
        <w:rPr>
          <w:rFonts w:hint="eastAsia" w:ascii="宋体" w:hAnsi="宋体"/>
          <w:szCs w:val="21"/>
          <w:lang w:val="en-US" w:eastAsia="zh-CN"/>
        </w:rPr>
        <w:t>2</w:t>
      </w:r>
      <w:r>
        <w:rPr>
          <w:rFonts w:ascii="宋体" w:hAnsi="宋体"/>
          <w:szCs w:val="21"/>
        </w:rPr>
        <w:t xml:space="preserve"> </w:t>
      </w:r>
      <w:r>
        <w:rPr>
          <w:rFonts w:hint="eastAsia" w:ascii="宋体" w:hAnsi="宋体"/>
          <w:szCs w:val="21"/>
        </w:rPr>
        <w:t>符合特定资格条件证明材料复印件或者情况说明</w:t>
      </w:r>
    </w:p>
    <w:p>
      <w:pPr>
        <w:spacing w:line="480" w:lineRule="exact"/>
        <w:rPr>
          <w:rFonts w:ascii="宋体" w:hAnsi="宋体"/>
          <w:sz w:val="24"/>
        </w:rPr>
      </w:pPr>
    </w:p>
    <w:p>
      <w:pPr>
        <w:adjustRightInd w:val="0"/>
        <w:snapToGrid w:val="0"/>
        <w:spacing w:line="360" w:lineRule="auto"/>
        <w:rPr>
          <w:rFonts w:ascii="宋体" w:hAnsi="宋体"/>
          <w:b/>
          <w:sz w:val="24"/>
        </w:rPr>
      </w:pPr>
    </w:p>
    <w:p>
      <w:pPr>
        <w:adjustRightInd w:val="0"/>
        <w:snapToGrid w:val="0"/>
        <w:spacing w:line="360" w:lineRule="auto"/>
        <w:rPr>
          <w:rFonts w:ascii="宋体" w:hAnsi="宋体"/>
          <w:b/>
          <w:sz w:val="24"/>
        </w:rPr>
      </w:pPr>
    </w:p>
    <w:p>
      <w:pPr>
        <w:adjustRightInd w:val="0"/>
        <w:snapToGrid w:val="0"/>
        <w:spacing w:line="360" w:lineRule="auto"/>
        <w:rPr>
          <w:rFonts w:ascii="宋体" w:hAnsi="宋体"/>
          <w:b/>
          <w:sz w:val="24"/>
        </w:rPr>
      </w:pPr>
    </w:p>
    <w:p>
      <w:pPr>
        <w:adjustRightInd w:val="0"/>
        <w:snapToGrid w:val="0"/>
        <w:spacing w:line="360" w:lineRule="auto"/>
        <w:rPr>
          <w:rFonts w:ascii="宋体" w:hAnsi="宋体"/>
          <w:b/>
          <w:sz w:val="24"/>
        </w:rPr>
      </w:pPr>
    </w:p>
    <w:p>
      <w:pPr>
        <w:adjustRightInd w:val="0"/>
        <w:snapToGrid w:val="0"/>
        <w:spacing w:line="360" w:lineRule="auto"/>
        <w:rPr>
          <w:rFonts w:ascii="宋体" w:hAnsi="宋体"/>
          <w:b/>
          <w:sz w:val="24"/>
        </w:rPr>
      </w:pPr>
    </w:p>
    <w:p>
      <w:pPr>
        <w:adjustRightInd w:val="0"/>
        <w:snapToGrid w:val="0"/>
        <w:spacing w:line="360" w:lineRule="auto"/>
        <w:rPr>
          <w:rFonts w:ascii="宋体" w:hAnsi="宋体"/>
          <w:b/>
          <w:sz w:val="24"/>
        </w:rPr>
        <w:sectPr>
          <w:pgSz w:w="11906" w:h="16838"/>
          <w:pgMar w:top="1417" w:right="1134" w:bottom="1134" w:left="1417" w:header="851" w:footer="992" w:gutter="0"/>
          <w:cols w:space="0" w:num="1"/>
          <w:docGrid w:type="lines" w:linePitch="322" w:charSpace="0"/>
        </w:sectPr>
      </w:pPr>
    </w:p>
    <w:p>
      <w:pPr>
        <w:widowControl/>
        <w:jc w:val="center"/>
        <w:rPr>
          <w:rFonts w:ascii="宋体" w:hAnsi="宋体"/>
          <w:b/>
          <w:sz w:val="24"/>
        </w:rPr>
      </w:pPr>
    </w:p>
    <w:p>
      <w:pPr>
        <w:spacing w:line="480" w:lineRule="exact"/>
        <w:rPr>
          <w:rFonts w:ascii="宋体" w:hAnsi="宋体"/>
          <w:b/>
          <w:sz w:val="24"/>
        </w:rPr>
      </w:pPr>
      <w:bookmarkStart w:id="7" w:name="_Toc55813350"/>
      <w:r>
        <w:rPr>
          <w:rFonts w:hint="eastAsia" w:ascii="宋体" w:hAnsi="宋体"/>
          <w:b/>
          <w:sz w:val="24"/>
        </w:rPr>
        <w:t>附件3-1 法人或者其他组织的营业执照等主体资格证明文件，自然人的身份证明</w:t>
      </w:r>
      <w:bookmarkEnd w:id="7"/>
    </w:p>
    <w:p>
      <w:pPr>
        <w:widowControl/>
        <w:adjustRightInd w:val="0"/>
        <w:snapToGrid w:val="0"/>
        <w:spacing w:line="360" w:lineRule="auto"/>
        <w:jc w:val="center"/>
        <w:rPr>
          <w:rFonts w:ascii="黑体" w:hAnsi="仿宋" w:eastAsia="黑体" w:cs="宋体"/>
          <w:b/>
          <w:sz w:val="28"/>
          <w:szCs w:val="28"/>
        </w:rPr>
      </w:pPr>
    </w:p>
    <w:p>
      <w:pPr>
        <w:widowControl/>
        <w:adjustRightInd w:val="0"/>
        <w:snapToGrid w:val="0"/>
        <w:spacing w:line="360" w:lineRule="auto"/>
        <w:jc w:val="center"/>
        <w:rPr>
          <w:rFonts w:ascii="黑体" w:hAnsi="仿宋" w:eastAsia="黑体" w:cs="宋体"/>
          <w:b/>
          <w:sz w:val="28"/>
          <w:szCs w:val="28"/>
        </w:rPr>
      </w:pPr>
    </w:p>
    <w:p>
      <w:pPr>
        <w:widowControl/>
        <w:adjustRightInd w:val="0"/>
        <w:snapToGrid w:val="0"/>
        <w:spacing w:line="360" w:lineRule="auto"/>
        <w:jc w:val="center"/>
        <w:rPr>
          <w:rFonts w:ascii="黑体" w:hAnsi="仿宋" w:eastAsia="黑体" w:cs="宋体"/>
          <w:b/>
          <w:sz w:val="28"/>
          <w:szCs w:val="28"/>
        </w:rPr>
      </w:pPr>
      <w:r>
        <w:rPr>
          <w:rFonts w:hint="eastAsia" w:ascii="黑体" w:hAnsi="仿宋" w:eastAsia="黑体" w:cs="宋体"/>
          <w:b/>
          <w:sz w:val="28"/>
          <w:szCs w:val="28"/>
        </w:rPr>
        <w:t>法人或者其他组织的营业执照等主体资格证明文件，自然人的身份证明</w:t>
      </w:r>
    </w:p>
    <w:p>
      <w:pPr>
        <w:widowControl/>
        <w:adjustRightInd w:val="0"/>
        <w:snapToGrid w:val="0"/>
        <w:spacing w:beforeLines="50" w:line="360" w:lineRule="auto"/>
        <w:ind w:firstLine="420" w:firstLineChars="200"/>
        <w:jc w:val="left"/>
        <w:rPr>
          <w:rFonts w:ascii="宋体" w:hAnsi="宋体" w:cs="宋体"/>
          <w:szCs w:val="21"/>
        </w:rPr>
      </w:pPr>
    </w:p>
    <w:p>
      <w:pPr>
        <w:adjustRightInd w:val="0"/>
        <w:snapToGrid w:val="0"/>
        <w:spacing w:beforeLines="50" w:line="360" w:lineRule="auto"/>
        <w:ind w:firstLine="420" w:firstLineChars="200"/>
        <w:rPr>
          <w:rFonts w:ascii="宋体" w:hAnsi="宋体" w:cs="宋体"/>
          <w:szCs w:val="21"/>
        </w:rPr>
      </w:pPr>
      <w:r>
        <w:rPr>
          <w:rFonts w:hint="eastAsia" w:ascii="宋体" w:hAnsi="宋体" w:cs="宋体"/>
          <w:szCs w:val="21"/>
        </w:rPr>
        <w:t>注：按第二章第16</w:t>
      </w:r>
      <w:r>
        <w:rPr>
          <w:rFonts w:ascii="宋体" w:hAnsi="宋体" w:cs="宋体"/>
          <w:szCs w:val="21"/>
        </w:rPr>
        <w:t>.1</w:t>
      </w:r>
      <w:r>
        <w:rPr>
          <w:rFonts w:hint="eastAsia" w:ascii="宋体" w:hAnsi="宋体" w:cs="宋体"/>
          <w:szCs w:val="21"/>
        </w:rPr>
        <w:t>项要求提供。</w:t>
      </w:r>
    </w:p>
    <w:p>
      <w:pPr>
        <w:adjustRightInd w:val="0"/>
        <w:snapToGrid w:val="0"/>
        <w:spacing w:beforeLines="50" w:line="360" w:lineRule="auto"/>
        <w:ind w:firstLine="420" w:firstLineChars="200"/>
        <w:rPr>
          <w:rFonts w:ascii="宋体"/>
        </w:rPr>
      </w:pPr>
      <w:r>
        <w:rPr>
          <w:rFonts w:hint="eastAsia" w:ascii="宋体" w:hAnsi="宋体" w:cs="宋体"/>
          <w:szCs w:val="21"/>
        </w:rPr>
        <w:t>（</w:t>
      </w:r>
      <w:r>
        <w:rPr>
          <w:rFonts w:ascii="宋体" w:hAnsi="宋体" w:cs="宋体"/>
          <w:szCs w:val="21"/>
        </w:rPr>
        <w:t>1</w:t>
      </w:r>
      <w:r>
        <w:rPr>
          <w:rFonts w:hint="eastAsia" w:ascii="宋体" w:hAnsi="宋体" w:cs="宋体"/>
          <w:szCs w:val="21"/>
        </w:rPr>
        <w:t>）</w:t>
      </w:r>
      <w:r>
        <w:rPr>
          <w:rFonts w:hint="eastAsia" w:ascii="宋体" w:hAnsi="宋体"/>
        </w:rPr>
        <w:t>投标人为法人的，应提交营业执照或法人登记证书的复印件；</w:t>
      </w:r>
    </w:p>
    <w:p>
      <w:pPr>
        <w:adjustRightInd w:val="0"/>
        <w:snapToGrid w:val="0"/>
        <w:spacing w:beforeLines="50" w:line="360" w:lineRule="auto"/>
        <w:ind w:firstLine="420" w:firstLineChars="200"/>
        <w:rPr>
          <w:rFonts w:ascii="宋体"/>
        </w:rPr>
      </w:pPr>
      <w:r>
        <w:rPr>
          <w:rFonts w:hint="eastAsia" w:ascii="宋体" w:hAnsi="宋体" w:cs="宋体"/>
          <w:szCs w:val="21"/>
        </w:rPr>
        <w:t>（</w:t>
      </w:r>
      <w:r>
        <w:rPr>
          <w:rFonts w:ascii="宋体" w:hAnsi="宋体" w:cs="宋体"/>
          <w:szCs w:val="21"/>
        </w:rPr>
        <w:t>2</w:t>
      </w:r>
      <w:r>
        <w:rPr>
          <w:rFonts w:hint="eastAsia" w:ascii="宋体" w:hAnsi="宋体" w:cs="宋体"/>
          <w:szCs w:val="21"/>
        </w:rPr>
        <w:t>）</w:t>
      </w:r>
      <w:r>
        <w:rPr>
          <w:rFonts w:hint="eastAsia" w:ascii="宋体" w:hAnsi="宋体"/>
        </w:rPr>
        <w:t>投标人为非法人组织的，应提交依法登记证书复印件；</w:t>
      </w:r>
    </w:p>
    <w:p>
      <w:pPr>
        <w:adjustRightInd w:val="0"/>
        <w:snapToGrid w:val="0"/>
        <w:spacing w:beforeLines="50" w:line="360" w:lineRule="auto"/>
        <w:ind w:firstLine="420" w:firstLineChars="200"/>
        <w:rPr>
          <w:rFonts w:ascii="宋体"/>
        </w:rPr>
      </w:pPr>
      <w:r>
        <w:rPr>
          <w:rFonts w:hint="eastAsia" w:ascii="宋体" w:hAnsi="宋体" w:cs="宋体"/>
          <w:szCs w:val="21"/>
        </w:rPr>
        <w:t>（</w:t>
      </w:r>
      <w:r>
        <w:rPr>
          <w:rFonts w:ascii="宋体" w:hAnsi="宋体" w:cs="宋体"/>
          <w:szCs w:val="21"/>
        </w:rPr>
        <w:t>3</w:t>
      </w:r>
      <w:r>
        <w:rPr>
          <w:rFonts w:hint="eastAsia" w:ascii="宋体" w:hAnsi="宋体" w:cs="宋体"/>
          <w:szCs w:val="21"/>
        </w:rPr>
        <w:t>）</w:t>
      </w:r>
      <w:r>
        <w:rPr>
          <w:rFonts w:hint="eastAsia" w:ascii="宋体" w:hAnsi="宋体"/>
        </w:rPr>
        <w:t>投标人为个体工商户的，应提交个体工商户营业执照复印件；</w:t>
      </w:r>
    </w:p>
    <w:p>
      <w:pPr>
        <w:adjustRightInd w:val="0"/>
        <w:snapToGrid w:val="0"/>
        <w:spacing w:beforeLines="50" w:line="360" w:lineRule="auto"/>
        <w:ind w:firstLine="420" w:firstLineChars="200"/>
        <w:rPr>
          <w:rFonts w:ascii="宋体"/>
        </w:rPr>
      </w:pPr>
      <w:r>
        <w:rPr>
          <w:rFonts w:hint="eastAsia" w:ascii="宋体" w:hAnsi="宋体" w:cs="宋体"/>
          <w:szCs w:val="21"/>
        </w:rPr>
        <w:t>（</w:t>
      </w:r>
      <w:r>
        <w:rPr>
          <w:rFonts w:ascii="宋体" w:hAnsi="宋体" w:cs="宋体"/>
          <w:szCs w:val="21"/>
        </w:rPr>
        <w:t>4</w:t>
      </w:r>
      <w:r>
        <w:rPr>
          <w:rFonts w:hint="eastAsia" w:ascii="宋体" w:hAnsi="宋体" w:cs="宋体"/>
          <w:szCs w:val="21"/>
        </w:rPr>
        <w:t>）</w:t>
      </w:r>
      <w:r>
        <w:rPr>
          <w:rFonts w:hint="eastAsia" w:ascii="宋体" w:hAnsi="宋体"/>
        </w:rPr>
        <w:t>投标人为自然人的，应提交自然人的身份证明复印件。</w:t>
      </w:r>
    </w:p>
    <w:p>
      <w:pPr>
        <w:pStyle w:val="30"/>
        <w:adjustRightInd w:val="0"/>
        <w:snapToGrid w:val="0"/>
        <w:spacing w:line="480" w:lineRule="auto"/>
        <w:ind w:left="4620" w:leftChars="2200"/>
        <w:rPr>
          <w:rFonts w:hAnsi="宋体"/>
          <w:sz w:val="24"/>
          <w:szCs w:val="24"/>
        </w:rPr>
      </w:pPr>
    </w:p>
    <w:p>
      <w:pPr>
        <w:spacing w:line="480" w:lineRule="exact"/>
        <w:rPr>
          <w:rFonts w:ascii="宋体" w:hAnsi="宋体"/>
          <w:sz w:val="24"/>
        </w:rPr>
      </w:pPr>
    </w:p>
    <w:p>
      <w:pPr>
        <w:spacing w:line="480" w:lineRule="exact"/>
        <w:rPr>
          <w:rFonts w:ascii="宋体" w:hAnsi="宋体"/>
          <w:sz w:val="24"/>
        </w:rPr>
      </w:pPr>
    </w:p>
    <w:p>
      <w:pPr>
        <w:spacing w:line="480" w:lineRule="exact"/>
        <w:rPr>
          <w:rFonts w:ascii="宋体" w:hAnsi="宋体"/>
          <w:sz w:val="24"/>
        </w:rPr>
      </w:pPr>
    </w:p>
    <w:p>
      <w:pPr>
        <w:spacing w:line="480" w:lineRule="exact"/>
        <w:rPr>
          <w:rFonts w:ascii="宋体" w:hAnsi="宋体"/>
          <w:sz w:val="24"/>
        </w:rPr>
      </w:pPr>
    </w:p>
    <w:p>
      <w:pPr>
        <w:spacing w:line="480" w:lineRule="exact"/>
        <w:rPr>
          <w:rFonts w:ascii="宋体" w:hAnsi="宋体"/>
          <w:sz w:val="24"/>
        </w:rPr>
      </w:pPr>
    </w:p>
    <w:p>
      <w:pPr>
        <w:pStyle w:val="5"/>
        <w:adjustRightInd w:val="0"/>
        <w:snapToGrid w:val="0"/>
        <w:spacing w:beforeLines="50" w:after="0" w:line="360" w:lineRule="auto"/>
        <w:rPr>
          <w:rFonts w:ascii="黑体" w:hAnsi="仿宋" w:cs="宋体"/>
          <w:b w:val="0"/>
          <w:sz w:val="21"/>
          <w:szCs w:val="21"/>
        </w:rPr>
        <w:sectPr>
          <w:pgSz w:w="11906" w:h="16838"/>
          <w:pgMar w:top="1417" w:right="1134" w:bottom="1134" w:left="1417" w:header="851" w:footer="992" w:gutter="0"/>
          <w:cols w:space="0" w:num="1"/>
          <w:docGrid w:type="lines" w:linePitch="322" w:charSpace="0"/>
        </w:sectPr>
      </w:pPr>
      <w:bookmarkStart w:id="8" w:name="_Toc55813351"/>
    </w:p>
    <w:bookmarkEnd w:id="8"/>
    <w:p>
      <w:pPr>
        <w:spacing w:line="480" w:lineRule="exact"/>
        <w:rPr>
          <w:rFonts w:ascii="黑体" w:hAnsi="仿宋" w:eastAsia="黑体" w:cs="宋体"/>
          <w:b/>
          <w:sz w:val="28"/>
          <w:szCs w:val="28"/>
        </w:rPr>
      </w:pPr>
      <w:r>
        <w:rPr>
          <w:rFonts w:hint="eastAsia" w:ascii="宋体" w:hAnsi="宋体"/>
          <w:b/>
          <w:sz w:val="24"/>
        </w:rPr>
        <w:t>附件3-</w:t>
      </w:r>
      <w:r>
        <w:rPr>
          <w:rFonts w:hint="eastAsia" w:ascii="宋体" w:hAnsi="宋体"/>
          <w:b/>
          <w:sz w:val="24"/>
          <w:lang w:val="en-US" w:eastAsia="zh-CN"/>
        </w:rPr>
        <w:t>2</w:t>
      </w:r>
      <w:r>
        <w:rPr>
          <w:rFonts w:hint="eastAsia" w:ascii="宋体" w:hAnsi="宋体"/>
          <w:b/>
          <w:sz w:val="24"/>
        </w:rPr>
        <w:t>符合特定资格条件证明材料复印件或者情况说明</w:t>
      </w:r>
    </w:p>
    <w:p>
      <w:pPr>
        <w:widowControl/>
        <w:adjustRightInd w:val="0"/>
        <w:snapToGrid w:val="0"/>
        <w:spacing w:line="360" w:lineRule="auto"/>
        <w:jc w:val="left"/>
        <w:rPr>
          <w:rFonts w:ascii="黑体" w:hAnsi="仿宋" w:eastAsia="黑体" w:cs="宋体"/>
          <w:sz w:val="28"/>
          <w:szCs w:val="28"/>
        </w:rPr>
      </w:pPr>
    </w:p>
    <w:p>
      <w:pPr>
        <w:widowControl/>
        <w:adjustRightInd w:val="0"/>
        <w:snapToGrid w:val="0"/>
        <w:spacing w:line="360" w:lineRule="auto"/>
        <w:jc w:val="left"/>
        <w:rPr>
          <w:rFonts w:ascii="宋体" w:hAnsi="宋体" w:cs="宋体"/>
          <w:szCs w:val="21"/>
        </w:rPr>
      </w:pPr>
      <w:r>
        <w:rPr>
          <w:rFonts w:hint="eastAsia" w:ascii="宋体" w:hAnsi="宋体" w:cs="宋体"/>
          <w:szCs w:val="21"/>
        </w:rPr>
        <w:t>注：按第二章第3.1项要求提供。</w:t>
      </w:r>
    </w:p>
    <w:p>
      <w:pPr>
        <w:spacing w:line="480" w:lineRule="exact"/>
        <w:rPr>
          <w:rFonts w:ascii="宋体" w:hAnsi="宋体"/>
          <w:sz w:val="24"/>
        </w:rPr>
      </w:pPr>
    </w:p>
    <w:p>
      <w:pPr>
        <w:spacing w:line="480" w:lineRule="exact"/>
        <w:jc w:val="center"/>
        <w:rPr>
          <w:rFonts w:hint="eastAsia" w:ascii="黑体" w:hAnsi="黑体" w:eastAsia="黑体"/>
          <w:color w:val="auto"/>
          <w:sz w:val="30"/>
          <w:szCs w:val="30"/>
        </w:rPr>
      </w:pPr>
      <w:bookmarkStart w:id="9" w:name="_Toc55813353"/>
      <w:r>
        <w:rPr>
          <w:rFonts w:hint="eastAsia" w:ascii="黑体" w:hAnsi="黑体" w:eastAsia="黑体"/>
          <w:color w:val="auto"/>
          <w:sz w:val="30"/>
          <w:szCs w:val="30"/>
        </w:rPr>
        <w:t>参加采购活动前三年内在经营活动中没有重大违法记录的</w:t>
      </w:r>
    </w:p>
    <w:p>
      <w:pPr>
        <w:spacing w:line="480" w:lineRule="exact"/>
        <w:jc w:val="center"/>
        <w:rPr>
          <w:rFonts w:hint="eastAsia" w:ascii="黑体" w:hAnsi="黑体" w:eastAsia="黑体"/>
          <w:color w:val="auto"/>
          <w:sz w:val="30"/>
          <w:szCs w:val="30"/>
        </w:rPr>
      </w:pPr>
      <w:r>
        <w:rPr>
          <w:rFonts w:hint="eastAsia" w:ascii="黑体" w:hAnsi="黑体" w:eastAsia="黑体"/>
          <w:color w:val="auto"/>
          <w:sz w:val="30"/>
          <w:szCs w:val="30"/>
        </w:rPr>
        <w:t>书面声明</w:t>
      </w:r>
    </w:p>
    <w:p>
      <w:pPr>
        <w:adjustRightInd w:val="0"/>
        <w:snapToGrid w:val="0"/>
        <w:spacing w:beforeLines="50" w:line="360" w:lineRule="auto"/>
        <w:ind w:left="-88" w:leftChars="-42"/>
        <w:outlineLvl w:val="9"/>
        <w:rPr>
          <w:rFonts w:hint="eastAsia" w:ascii="仿宋_GB2312" w:hAnsi="仿宋_GB2312" w:eastAsia="仿宋_GB2312" w:cs="仿宋_GB2312"/>
          <w:szCs w:val="21"/>
        </w:rPr>
      </w:pPr>
    </w:p>
    <w:p>
      <w:pPr>
        <w:spacing w:line="480" w:lineRule="exact"/>
        <w:ind w:firstLine="525" w:firstLineChars="250"/>
        <w:rPr>
          <w:rFonts w:hint="eastAsia" w:ascii="宋体" w:hAnsi="宋体"/>
          <w:color w:val="auto"/>
          <w:szCs w:val="21"/>
        </w:rPr>
      </w:pPr>
      <w:r>
        <w:rPr>
          <w:rFonts w:hint="eastAsia" w:ascii="宋体" w:hAnsi="宋体"/>
          <w:color w:val="auto"/>
          <w:szCs w:val="21"/>
        </w:rPr>
        <w:t>致</w:t>
      </w:r>
      <w:r>
        <w:rPr>
          <w:rFonts w:hint="eastAsia" w:ascii="宋体" w:hAnsi="宋体"/>
          <w:color w:val="auto"/>
          <w:szCs w:val="21"/>
          <w:lang w:val="en-US" w:eastAsia="zh-CN"/>
        </w:rPr>
        <w:t xml:space="preserve"> </w:t>
      </w:r>
      <w:r>
        <w:rPr>
          <w:rFonts w:hint="eastAsia" w:ascii="宋体" w:hAnsi="宋体"/>
          <w:color w:val="auto"/>
          <w:szCs w:val="21"/>
          <w:u w:val="single"/>
          <w:lang w:val="en-US" w:eastAsia="zh-CN"/>
        </w:rPr>
        <w:t xml:space="preserve">                          </w:t>
      </w:r>
      <w:r>
        <w:rPr>
          <w:rFonts w:hint="eastAsia" w:ascii="宋体" w:hAnsi="宋体"/>
          <w:color w:val="auto"/>
          <w:szCs w:val="21"/>
        </w:rPr>
        <w:t>(采购代理机构)：</w:t>
      </w:r>
    </w:p>
    <w:p>
      <w:pPr>
        <w:spacing w:line="480" w:lineRule="exact"/>
        <w:ind w:firstLine="525" w:firstLineChars="250"/>
        <w:rPr>
          <w:rFonts w:hint="eastAsia" w:ascii="宋体" w:hAnsi="宋体"/>
          <w:color w:val="auto"/>
          <w:szCs w:val="21"/>
        </w:rPr>
      </w:pPr>
      <w:r>
        <w:rPr>
          <w:rFonts w:hint="eastAsia" w:ascii="宋体" w:hAnsi="宋体"/>
          <w:color w:val="auto"/>
          <w:szCs w:val="21"/>
        </w:rPr>
        <w:t>我单位在参加采购活动前三年内在经营活动中没有重大违法记录，包括：</w:t>
      </w:r>
    </w:p>
    <w:p>
      <w:pPr>
        <w:spacing w:line="480" w:lineRule="exact"/>
        <w:ind w:firstLine="525" w:firstLineChars="250"/>
        <w:rPr>
          <w:rFonts w:hint="eastAsia" w:ascii="宋体" w:hAnsi="宋体"/>
          <w:color w:val="auto"/>
          <w:szCs w:val="21"/>
        </w:rPr>
      </w:pPr>
      <w:r>
        <w:rPr>
          <w:rFonts w:hint="eastAsia" w:ascii="宋体" w:hAnsi="宋体"/>
          <w:color w:val="auto"/>
          <w:szCs w:val="21"/>
        </w:rPr>
        <w:t>受到刑事处罚，受到三万元以上的罚款、责令停产停业、在一至三年内禁止参加采购活动、暂扣或者吊销许可证、暂扣或者吊销执照等情形之一的行政处罚，或者存在</w:t>
      </w:r>
      <w:r>
        <w:rPr>
          <w:rFonts w:hint="eastAsia" w:ascii="宋体" w:hAnsi="宋体"/>
          <w:color w:val="auto"/>
          <w:szCs w:val="21"/>
          <w:lang w:eastAsia="zh-CN"/>
        </w:rPr>
        <w:t>相关</w:t>
      </w:r>
      <w:r>
        <w:rPr>
          <w:rFonts w:hint="eastAsia" w:ascii="宋体" w:hAnsi="宋体"/>
          <w:color w:val="auto"/>
          <w:szCs w:val="21"/>
        </w:rPr>
        <w:t>部门认定的其他重大违法记录。</w:t>
      </w:r>
    </w:p>
    <w:p>
      <w:pPr>
        <w:spacing w:line="480" w:lineRule="exact"/>
        <w:ind w:firstLine="525" w:firstLineChars="250"/>
        <w:rPr>
          <w:rFonts w:hint="eastAsia" w:ascii="宋体" w:hAnsi="宋体"/>
          <w:color w:val="auto"/>
          <w:szCs w:val="21"/>
        </w:rPr>
      </w:pPr>
      <w:r>
        <w:rPr>
          <w:rFonts w:hint="eastAsia" w:ascii="宋体" w:hAnsi="宋体"/>
          <w:color w:val="auto"/>
          <w:szCs w:val="21"/>
        </w:rPr>
        <w:t>特此声明！</w:t>
      </w: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r>
        <w:rPr>
          <w:rFonts w:hint="eastAsia" w:ascii="宋体" w:hAnsi="宋体"/>
          <w:color w:val="auto"/>
          <w:szCs w:val="21"/>
        </w:rPr>
        <w:t xml:space="preserve">投标人名称（单位章）：                            </w:t>
      </w:r>
    </w:p>
    <w:p>
      <w:pPr>
        <w:spacing w:line="480" w:lineRule="exact"/>
        <w:ind w:firstLine="525" w:firstLineChars="250"/>
        <w:rPr>
          <w:rFonts w:hint="eastAsia" w:ascii="宋体" w:hAnsi="宋体"/>
          <w:color w:val="auto"/>
          <w:szCs w:val="21"/>
        </w:rPr>
      </w:pPr>
      <w:r>
        <w:rPr>
          <w:rFonts w:hint="eastAsia" w:ascii="宋体" w:hAnsi="宋体"/>
          <w:color w:val="auto"/>
          <w:szCs w:val="21"/>
        </w:rPr>
        <w:t>法定代表人或其委托代理人（签字）：                    </w:t>
      </w:r>
      <w:r>
        <w:rPr>
          <w:rFonts w:hint="eastAsia" w:ascii="宋体" w:hAnsi="宋体"/>
          <w:color w:val="auto"/>
          <w:szCs w:val="21"/>
          <w:lang w:val="en-US" w:eastAsia="zh-CN"/>
        </w:rPr>
        <w:t xml:space="preserve"> </w:t>
      </w:r>
      <w:r>
        <w:rPr>
          <w:rFonts w:hint="eastAsia" w:ascii="宋体" w:hAnsi="宋体"/>
          <w:color w:val="auto"/>
          <w:szCs w:val="21"/>
        </w:rPr>
        <w:t>  </w:t>
      </w:r>
    </w:p>
    <w:p>
      <w:pPr>
        <w:spacing w:line="480" w:lineRule="exact"/>
        <w:ind w:firstLine="525" w:firstLineChars="250"/>
        <w:rPr>
          <w:rFonts w:hint="eastAsia" w:ascii="宋体" w:hAnsi="宋体"/>
          <w:color w:val="auto"/>
          <w:szCs w:val="21"/>
        </w:rPr>
      </w:pPr>
      <w:r>
        <w:rPr>
          <w:rFonts w:hint="eastAsia" w:ascii="宋体" w:hAnsi="宋体"/>
          <w:color w:val="auto"/>
          <w:szCs w:val="21"/>
        </w:rPr>
        <w:t xml:space="preserve">日期： </w:t>
      </w:r>
      <w:r>
        <w:rPr>
          <w:rFonts w:hint="eastAsia" w:ascii="宋体" w:hAnsi="宋体"/>
          <w:color w:val="auto"/>
          <w:szCs w:val="21"/>
          <w:lang w:val="en-US" w:eastAsia="zh-CN"/>
        </w:rPr>
        <w:t xml:space="preserve">   </w:t>
      </w:r>
      <w:r>
        <w:rPr>
          <w:rFonts w:hint="eastAsia" w:ascii="宋体" w:hAnsi="宋体"/>
          <w:color w:val="auto"/>
          <w:szCs w:val="21"/>
        </w:rPr>
        <w:t>年</w:t>
      </w:r>
      <w:r>
        <w:rPr>
          <w:rFonts w:hint="eastAsia" w:ascii="宋体" w:hAnsi="宋体"/>
          <w:color w:val="auto"/>
          <w:szCs w:val="21"/>
          <w:lang w:val="en-US" w:eastAsia="zh-CN"/>
        </w:rPr>
        <w:t xml:space="preserve">   </w:t>
      </w:r>
      <w:r>
        <w:rPr>
          <w:rFonts w:hint="eastAsia" w:ascii="宋体" w:hAnsi="宋体"/>
          <w:color w:val="auto"/>
          <w:szCs w:val="21"/>
        </w:rPr>
        <w:t>月</w:t>
      </w:r>
      <w:r>
        <w:rPr>
          <w:rFonts w:hint="eastAsia" w:ascii="宋体" w:hAnsi="宋体"/>
          <w:color w:val="auto"/>
          <w:szCs w:val="21"/>
          <w:lang w:val="en-US" w:eastAsia="zh-CN"/>
        </w:rPr>
        <w:t xml:space="preserve">   </w:t>
      </w:r>
      <w:r>
        <w:rPr>
          <w:rFonts w:hint="eastAsia" w:ascii="宋体" w:hAnsi="宋体"/>
          <w:color w:val="auto"/>
          <w:szCs w:val="21"/>
        </w:rPr>
        <w:t>日</w:t>
      </w: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r>
        <w:rPr>
          <w:rFonts w:hint="eastAsia" w:ascii="宋体" w:hAnsi="宋体"/>
          <w:color w:val="auto"/>
          <w:szCs w:val="21"/>
        </w:rPr>
        <w:t>（附“信用中国”网站（www.creditchina.gov.cn）</w:t>
      </w:r>
      <w:r>
        <w:rPr>
          <w:rFonts w:hint="eastAsia" w:ascii="宋体" w:hAnsi="宋体"/>
          <w:color w:val="auto"/>
          <w:szCs w:val="21"/>
          <w:lang w:val="en-US" w:eastAsia="zh-CN"/>
        </w:rPr>
        <w:t>或</w:t>
      </w:r>
      <w:r>
        <w:rPr>
          <w:rFonts w:hint="eastAsia" w:ascii="宋体" w:hAnsi="宋体"/>
          <w:color w:val="auto"/>
          <w:szCs w:val="21"/>
        </w:rPr>
        <w:t>国家企业信用信息公示系统（www.gsxt.gov.cn)信用记录查询的网页截图并加盖公司公章）</w:t>
      </w:r>
    </w:p>
    <w:p>
      <w:pPr>
        <w:pStyle w:val="5"/>
        <w:rPr>
          <w:rFonts w:ascii="黑体" w:hAnsi="仿宋" w:cs="宋体"/>
          <w:b w:val="0"/>
          <w:sz w:val="21"/>
          <w:szCs w:val="21"/>
        </w:rPr>
      </w:pPr>
    </w:p>
    <w:p>
      <w:pPr>
        <w:rPr>
          <w:rFonts w:ascii="黑体" w:hAnsi="仿宋" w:cs="宋体"/>
          <w:b w:val="0"/>
          <w:sz w:val="21"/>
          <w:szCs w:val="21"/>
        </w:rPr>
      </w:pPr>
    </w:p>
    <w:p>
      <w:pPr>
        <w:pStyle w:val="68"/>
        <w:rPr>
          <w:rFonts w:ascii="黑体" w:hAnsi="仿宋" w:cs="宋体"/>
          <w:b w:val="0"/>
          <w:sz w:val="21"/>
          <w:szCs w:val="21"/>
        </w:rPr>
      </w:pPr>
    </w:p>
    <w:p>
      <w:pPr>
        <w:pStyle w:val="38"/>
      </w:pPr>
    </w:p>
    <w:p>
      <w:pPr>
        <w:pStyle w:val="38"/>
        <w:rPr>
          <w:rFonts w:ascii="黑体" w:hAnsi="仿宋" w:cs="宋体"/>
          <w:b w:val="0"/>
          <w:sz w:val="21"/>
          <w:szCs w:val="21"/>
        </w:rPr>
      </w:pPr>
    </w:p>
    <w:p>
      <w:pPr>
        <w:rPr>
          <w:rFonts w:ascii="黑体" w:hAnsi="仿宋" w:cs="宋体"/>
          <w:b w:val="0"/>
          <w:sz w:val="21"/>
          <w:szCs w:val="21"/>
        </w:rPr>
      </w:pPr>
    </w:p>
    <w:p>
      <w:pPr>
        <w:pStyle w:val="68"/>
        <w:rPr>
          <w:rFonts w:ascii="黑体" w:hAnsi="仿宋" w:cs="宋体"/>
          <w:b w:val="0"/>
          <w:sz w:val="21"/>
          <w:szCs w:val="21"/>
        </w:rPr>
      </w:pPr>
    </w:p>
    <w:p>
      <w:pPr>
        <w:pStyle w:val="38"/>
        <w:rPr>
          <w:rFonts w:ascii="黑体" w:hAnsi="仿宋" w:cs="宋体"/>
          <w:b w:val="0"/>
          <w:sz w:val="21"/>
          <w:szCs w:val="21"/>
        </w:rPr>
      </w:pPr>
    </w:p>
    <w:p/>
    <w:p>
      <w:pPr>
        <w:adjustRightInd w:val="0"/>
        <w:snapToGrid w:val="0"/>
        <w:spacing w:line="360" w:lineRule="auto"/>
        <w:jc w:val="center"/>
        <w:rPr>
          <w:rFonts w:ascii="黑体" w:eastAsia="黑体"/>
          <w:b/>
          <w:color w:val="auto"/>
          <w:sz w:val="32"/>
          <w:szCs w:val="32"/>
        </w:rPr>
      </w:pPr>
      <w:r>
        <w:rPr>
          <w:rFonts w:hint="eastAsia" w:ascii="黑体" w:eastAsia="黑体"/>
          <w:b/>
          <w:color w:val="auto"/>
          <w:sz w:val="32"/>
          <w:szCs w:val="32"/>
        </w:rPr>
        <w:t>四、施工实施方案</w:t>
      </w:r>
    </w:p>
    <w:p>
      <w:pPr>
        <w:pStyle w:val="22"/>
        <w:spacing w:after="0" w:line="400" w:lineRule="exact"/>
        <w:ind w:right="23" w:rightChars="11" w:firstLine="420" w:firstLineChars="200"/>
        <w:rPr>
          <w:rFonts w:ascii="宋体" w:hAnsi="宋体" w:cs="宋体"/>
          <w:color w:val="auto"/>
          <w:szCs w:val="21"/>
        </w:rPr>
      </w:pPr>
      <w:r>
        <w:rPr>
          <w:rFonts w:hint="eastAsia" w:ascii="宋体" w:hAnsi="宋体"/>
          <w:szCs w:val="21"/>
          <w:highlight w:val="none"/>
        </w:rPr>
        <w:t>投标人应递交完整的施工组织</w:t>
      </w:r>
      <w:r>
        <w:rPr>
          <w:rFonts w:hint="eastAsia" w:ascii="宋体" w:hAnsi="宋体"/>
          <w:szCs w:val="21"/>
          <w:highlight w:val="none"/>
          <w:lang w:val="en-US" w:eastAsia="zh-CN"/>
        </w:rPr>
        <w:t>设计</w:t>
      </w:r>
      <w:r>
        <w:rPr>
          <w:rFonts w:hint="eastAsia" w:ascii="宋体" w:hAnsi="宋体"/>
          <w:szCs w:val="21"/>
          <w:highlight w:val="none"/>
        </w:rPr>
        <w:t>，说明各分部分项工程的施工方法和布置，《施工组织设计》技术文件应包括的内容</w:t>
      </w:r>
      <w:r>
        <w:rPr>
          <w:rFonts w:hint="eastAsia" w:ascii="宋体" w:hAnsi="宋体"/>
          <w:szCs w:val="21"/>
          <w:highlight w:val="none"/>
          <w:lang w:eastAsia="zh-CN"/>
        </w:rPr>
        <w:t>，</w:t>
      </w:r>
      <w:r>
        <w:rPr>
          <w:rFonts w:hint="eastAsia" w:ascii="宋体" w:hAnsi="宋体"/>
          <w:szCs w:val="21"/>
          <w:highlight w:val="none"/>
          <w:lang w:val="en-US" w:eastAsia="zh-CN"/>
        </w:rPr>
        <w:t>具体内容</w:t>
      </w:r>
      <w:r>
        <w:rPr>
          <w:rFonts w:hint="eastAsia" w:ascii="宋体" w:hAnsi="宋体" w:cs="宋体"/>
          <w:color w:val="auto"/>
          <w:szCs w:val="21"/>
        </w:rPr>
        <w:t>格式自拟。</w:t>
      </w:r>
    </w:p>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p>
    <w:p>
      <w:pPr>
        <w:spacing w:line="480" w:lineRule="exact"/>
        <w:ind w:firstLine="525" w:firstLineChars="250"/>
        <w:rPr>
          <w:rFonts w:hint="eastAsia" w:ascii="宋体" w:hAnsi="宋体"/>
          <w:color w:val="auto"/>
          <w:szCs w:val="21"/>
        </w:rPr>
      </w:pPr>
      <w:r>
        <w:rPr>
          <w:rFonts w:hint="eastAsia" w:ascii="宋体" w:hAnsi="宋体"/>
          <w:color w:val="auto"/>
          <w:szCs w:val="21"/>
        </w:rPr>
        <w:t xml:space="preserve">投标人名称（单位章）：                            </w:t>
      </w:r>
    </w:p>
    <w:p>
      <w:pPr>
        <w:spacing w:line="480" w:lineRule="exact"/>
        <w:ind w:firstLine="525" w:firstLineChars="250"/>
        <w:rPr>
          <w:rFonts w:hint="eastAsia" w:ascii="宋体" w:hAnsi="宋体"/>
          <w:color w:val="auto"/>
          <w:szCs w:val="21"/>
        </w:rPr>
      </w:pPr>
      <w:r>
        <w:rPr>
          <w:rFonts w:hint="eastAsia" w:ascii="宋体" w:hAnsi="宋体"/>
          <w:color w:val="auto"/>
          <w:szCs w:val="21"/>
        </w:rPr>
        <w:t>法定代表人或其委托代理人（签字）：                    </w:t>
      </w:r>
      <w:r>
        <w:rPr>
          <w:rFonts w:hint="eastAsia" w:ascii="宋体" w:hAnsi="宋体"/>
          <w:color w:val="auto"/>
          <w:szCs w:val="21"/>
          <w:lang w:val="en-US" w:eastAsia="zh-CN"/>
        </w:rPr>
        <w:t xml:space="preserve"> </w:t>
      </w:r>
      <w:r>
        <w:rPr>
          <w:rFonts w:hint="eastAsia" w:ascii="宋体" w:hAnsi="宋体"/>
          <w:color w:val="auto"/>
          <w:szCs w:val="21"/>
        </w:rPr>
        <w:t>  </w:t>
      </w:r>
    </w:p>
    <w:p>
      <w:pPr>
        <w:spacing w:line="480" w:lineRule="exact"/>
        <w:ind w:firstLine="525" w:firstLineChars="250"/>
        <w:rPr>
          <w:rFonts w:hint="eastAsia" w:ascii="宋体" w:hAnsi="宋体"/>
          <w:color w:val="auto"/>
          <w:szCs w:val="21"/>
        </w:rPr>
      </w:pPr>
      <w:r>
        <w:rPr>
          <w:rFonts w:hint="eastAsia" w:ascii="宋体" w:hAnsi="宋体"/>
          <w:color w:val="auto"/>
          <w:szCs w:val="21"/>
        </w:rPr>
        <w:t xml:space="preserve">日期： </w:t>
      </w:r>
      <w:r>
        <w:rPr>
          <w:rFonts w:hint="eastAsia" w:ascii="宋体" w:hAnsi="宋体"/>
          <w:color w:val="auto"/>
          <w:szCs w:val="21"/>
          <w:lang w:val="en-US" w:eastAsia="zh-CN"/>
        </w:rPr>
        <w:t xml:space="preserve">   </w:t>
      </w:r>
      <w:r>
        <w:rPr>
          <w:rFonts w:hint="eastAsia" w:ascii="宋体" w:hAnsi="宋体"/>
          <w:color w:val="auto"/>
          <w:szCs w:val="21"/>
        </w:rPr>
        <w:t>年</w:t>
      </w:r>
      <w:r>
        <w:rPr>
          <w:rFonts w:hint="eastAsia" w:ascii="宋体" w:hAnsi="宋体"/>
          <w:color w:val="auto"/>
          <w:szCs w:val="21"/>
          <w:lang w:val="en-US" w:eastAsia="zh-CN"/>
        </w:rPr>
        <w:t xml:space="preserve">   </w:t>
      </w:r>
      <w:r>
        <w:rPr>
          <w:rFonts w:hint="eastAsia" w:ascii="宋体" w:hAnsi="宋体"/>
          <w:color w:val="auto"/>
          <w:szCs w:val="21"/>
        </w:rPr>
        <w:t>月</w:t>
      </w:r>
      <w:r>
        <w:rPr>
          <w:rFonts w:hint="eastAsia" w:ascii="宋体" w:hAnsi="宋体"/>
          <w:color w:val="auto"/>
          <w:szCs w:val="21"/>
          <w:lang w:val="en-US" w:eastAsia="zh-CN"/>
        </w:rPr>
        <w:t xml:space="preserve">   </w:t>
      </w:r>
      <w:r>
        <w:rPr>
          <w:rFonts w:hint="eastAsia" w:ascii="宋体" w:hAnsi="宋体"/>
          <w:color w:val="auto"/>
          <w:szCs w:val="21"/>
        </w:rPr>
        <w:t>日</w:t>
      </w:r>
    </w:p>
    <w:p>
      <w:pPr>
        <w:pStyle w:val="68"/>
        <w:sectPr>
          <w:pgSz w:w="11906" w:h="16838"/>
          <w:pgMar w:top="1417" w:right="1134" w:bottom="1134" w:left="1417" w:header="851" w:footer="992" w:gutter="0"/>
          <w:cols w:space="0" w:num="1"/>
          <w:docGrid w:type="lines" w:linePitch="322" w:charSpace="0"/>
        </w:sectPr>
      </w:pPr>
    </w:p>
    <w:bookmarkEnd w:id="9"/>
    <w:p>
      <w:pPr>
        <w:spacing w:line="360" w:lineRule="atLeast"/>
        <w:jc w:val="left"/>
        <w:outlineLvl w:val="0"/>
        <w:rPr>
          <w:rFonts w:ascii="黑体" w:eastAsia="黑体"/>
          <w:color w:val="auto"/>
          <w:sz w:val="30"/>
          <w:szCs w:val="30"/>
        </w:rPr>
      </w:pPr>
      <w:r>
        <w:rPr>
          <w:rFonts w:hint="eastAsia" w:ascii="黑体" w:eastAsia="黑体"/>
          <w:color w:val="auto"/>
          <w:sz w:val="30"/>
          <w:szCs w:val="30"/>
        </w:rPr>
        <w:t>附件</w:t>
      </w:r>
      <w:r>
        <w:rPr>
          <w:rFonts w:hint="eastAsia" w:ascii="黑体" w:eastAsia="黑体"/>
          <w:color w:val="auto"/>
          <w:sz w:val="30"/>
          <w:szCs w:val="30"/>
          <w:lang w:val="en-US" w:eastAsia="zh-CN"/>
        </w:rPr>
        <w:t xml:space="preserve">4                 </w:t>
      </w:r>
      <w:r>
        <w:rPr>
          <w:rFonts w:hint="eastAsia" w:ascii="黑体" w:eastAsia="黑体"/>
          <w:color w:val="auto"/>
          <w:sz w:val="30"/>
          <w:szCs w:val="30"/>
        </w:rPr>
        <w:t xml:space="preserve"> 施工主要人员简历表</w:t>
      </w:r>
    </w:p>
    <w:p>
      <w:pPr>
        <w:spacing w:line="360" w:lineRule="atLeast"/>
        <w:jc w:val="center"/>
        <w:rPr>
          <w:rFonts w:ascii="宋体"/>
          <w:color w:val="auto"/>
          <w:sz w:val="28"/>
          <w:szCs w:val="28"/>
        </w:rPr>
      </w:pPr>
    </w:p>
    <w:tbl>
      <w:tblPr>
        <w:tblStyle w:val="53"/>
        <w:tblW w:w="8503"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3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91" w:hRule="exact"/>
          <w:jc w:val="center"/>
        </w:trPr>
        <w:tc>
          <w:tcPr>
            <w:tcW w:w="2032" w:type="dxa"/>
            <w:vAlign w:val="center"/>
          </w:tcPr>
          <w:p>
            <w:pPr>
              <w:spacing w:line="360" w:lineRule="atLeast"/>
              <w:jc w:val="center"/>
              <w:rPr>
                <w:rFonts w:ascii="宋体"/>
                <w:color w:val="auto"/>
              </w:rPr>
            </w:pPr>
            <w:r>
              <w:rPr>
                <w:rFonts w:hint="eastAsia" w:ascii="宋体"/>
                <w:color w:val="auto"/>
              </w:rPr>
              <w:t>姓名</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性别</w:t>
            </w:r>
          </w:p>
        </w:tc>
        <w:tc>
          <w:tcPr>
            <w:tcW w:w="1663" w:type="dxa"/>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13" w:hRule="exact"/>
          <w:jc w:val="center"/>
        </w:trPr>
        <w:tc>
          <w:tcPr>
            <w:tcW w:w="2032" w:type="dxa"/>
            <w:vAlign w:val="center"/>
          </w:tcPr>
          <w:p>
            <w:pPr>
              <w:spacing w:line="360" w:lineRule="atLeast"/>
              <w:jc w:val="center"/>
              <w:rPr>
                <w:rFonts w:ascii="宋体"/>
                <w:color w:val="auto"/>
              </w:rPr>
            </w:pPr>
            <w:r>
              <w:rPr>
                <w:rFonts w:hint="eastAsia" w:ascii="宋体"/>
                <w:color w:val="auto"/>
              </w:rPr>
              <w:t>职务</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职称</w:t>
            </w:r>
          </w:p>
        </w:tc>
        <w:tc>
          <w:tcPr>
            <w:tcW w:w="1663" w:type="dxa"/>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jc w:val="center"/>
        </w:trPr>
        <w:tc>
          <w:tcPr>
            <w:tcW w:w="2032" w:type="dxa"/>
            <w:vAlign w:val="center"/>
          </w:tcPr>
          <w:p>
            <w:pPr>
              <w:spacing w:line="360" w:lineRule="atLeast"/>
              <w:jc w:val="center"/>
              <w:rPr>
                <w:rFonts w:ascii="宋体"/>
                <w:color w:val="auto"/>
              </w:rPr>
            </w:pPr>
            <w:r>
              <w:rPr>
                <w:rFonts w:hint="eastAsia" w:ascii="宋体"/>
                <w:color w:val="auto"/>
              </w:rPr>
              <w:t>毕业学校、专业</w:t>
            </w:r>
          </w:p>
        </w:tc>
        <w:tc>
          <w:tcPr>
            <w:tcW w:w="6471" w:type="dxa"/>
            <w:gridSpan w:val="5"/>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jc w:val="center"/>
        </w:trPr>
        <w:tc>
          <w:tcPr>
            <w:tcW w:w="2032" w:type="dxa"/>
            <w:vAlign w:val="center"/>
          </w:tcPr>
          <w:p>
            <w:pPr>
              <w:spacing w:line="360" w:lineRule="atLeast"/>
              <w:jc w:val="center"/>
              <w:rPr>
                <w:rFonts w:ascii="宋体"/>
                <w:color w:val="auto"/>
              </w:rPr>
            </w:pPr>
            <w:r>
              <w:rPr>
                <w:rFonts w:hint="eastAsia" w:ascii="宋体"/>
                <w:color w:val="auto"/>
              </w:rPr>
              <w:t>身份证号</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拟在本合同任职</w:t>
            </w:r>
          </w:p>
        </w:tc>
        <w:tc>
          <w:tcPr>
            <w:tcW w:w="1663" w:type="dxa"/>
            <w:vAlign w:val="center"/>
          </w:tcPr>
          <w:p>
            <w:pPr>
              <w:spacing w:line="360" w:lineRule="atLeast"/>
              <w:ind w:right="-105" w:rightChars="-50"/>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71" w:hRule="exact"/>
          <w:jc w:val="center"/>
        </w:trPr>
        <w:tc>
          <w:tcPr>
            <w:tcW w:w="2032" w:type="dxa"/>
            <w:vAlign w:val="center"/>
          </w:tcPr>
          <w:p>
            <w:pPr>
              <w:spacing w:line="360" w:lineRule="atLeast"/>
              <w:jc w:val="center"/>
              <w:rPr>
                <w:rFonts w:ascii="宋体"/>
                <w:color w:val="auto"/>
              </w:rPr>
            </w:pPr>
            <w:r>
              <w:rPr>
                <w:rFonts w:hint="eastAsia" w:ascii="宋体"/>
                <w:color w:val="auto"/>
              </w:rPr>
              <w:t>执业资格证</w:t>
            </w:r>
          </w:p>
        </w:tc>
        <w:tc>
          <w:tcPr>
            <w:tcW w:w="2468" w:type="dxa"/>
            <w:vAlign w:val="center"/>
          </w:tcPr>
          <w:p>
            <w:pPr>
              <w:spacing w:line="360" w:lineRule="atLeast"/>
              <w:jc w:val="center"/>
              <w:rPr>
                <w:rFonts w:ascii="宋体"/>
                <w:color w:val="auto"/>
              </w:rPr>
            </w:pPr>
          </w:p>
        </w:tc>
        <w:tc>
          <w:tcPr>
            <w:tcW w:w="2340" w:type="dxa"/>
            <w:gridSpan w:val="3"/>
            <w:vAlign w:val="center"/>
          </w:tcPr>
          <w:p>
            <w:pPr>
              <w:spacing w:line="360" w:lineRule="atLeast"/>
              <w:jc w:val="center"/>
              <w:rPr>
                <w:rFonts w:ascii="宋体"/>
                <w:color w:val="auto"/>
              </w:rPr>
            </w:pPr>
            <w:r>
              <w:rPr>
                <w:rFonts w:hint="eastAsia" w:ascii="宋体"/>
                <w:color w:val="auto"/>
              </w:rPr>
              <w:t>执业资格证书号</w:t>
            </w:r>
          </w:p>
        </w:tc>
        <w:tc>
          <w:tcPr>
            <w:tcW w:w="1663" w:type="dxa"/>
            <w:vAlign w:val="center"/>
          </w:tcPr>
          <w:p>
            <w:pP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00" w:hRule="exact"/>
          <w:jc w:val="center"/>
        </w:trPr>
        <w:tc>
          <w:tcPr>
            <w:tcW w:w="8503" w:type="dxa"/>
            <w:gridSpan w:val="6"/>
            <w:vAlign w:val="center"/>
          </w:tcPr>
          <w:p>
            <w:pPr>
              <w:spacing w:line="360" w:lineRule="atLeast"/>
              <w:rPr>
                <w:rFonts w:ascii="宋体"/>
                <w:color w:val="auto"/>
              </w:rPr>
            </w:pPr>
            <w:r>
              <w:rPr>
                <w:rFonts w:hint="eastAsia" w:ascii="宋体"/>
                <w:color w:val="auto"/>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r>
              <w:rPr>
                <w:rFonts w:hint="eastAsia" w:ascii="宋体"/>
                <w:color w:val="auto"/>
              </w:rPr>
              <w:t>时间</w:t>
            </w:r>
          </w:p>
        </w:tc>
        <w:tc>
          <w:tcPr>
            <w:tcW w:w="2864" w:type="dxa"/>
            <w:gridSpan w:val="2"/>
            <w:vAlign w:val="center"/>
          </w:tcPr>
          <w:p>
            <w:pPr>
              <w:spacing w:line="360" w:lineRule="atLeast"/>
              <w:jc w:val="center"/>
              <w:rPr>
                <w:rFonts w:ascii="宋体"/>
                <w:color w:val="auto"/>
              </w:rPr>
            </w:pPr>
            <w:r>
              <w:rPr>
                <w:rFonts w:hint="eastAsia" w:ascii="宋体"/>
                <w:color w:val="auto"/>
              </w:rPr>
              <w:t>类似项目名称</w:t>
            </w:r>
          </w:p>
        </w:tc>
        <w:tc>
          <w:tcPr>
            <w:tcW w:w="1404" w:type="dxa"/>
            <w:vAlign w:val="center"/>
          </w:tcPr>
          <w:p>
            <w:pPr>
              <w:spacing w:line="360" w:lineRule="atLeast"/>
              <w:jc w:val="center"/>
              <w:rPr>
                <w:rFonts w:ascii="宋体"/>
                <w:color w:val="auto"/>
              </w:rPr>
            </w:pPr>
            <w:r>
              <w:rPr>
                <w:rFonts w:hint="eastAsia" w:ascii="宋体"/>
                <w:color w:val="auto"/>
              </w:rPr>
              <w:t>担任职务</w:t>
            </w:r>
          </w:p>
        </w:tc>
        <w:tc>
          <w:tcPr>
            <w:tcW w:w="2203" w:type="dxa"/>
            <w:gridSpan w:val="2"/>
            <w:vAlign w:val="center"/>
          </w:tcPr>
          <w:p>
            <w:pPr>
              <w:spacing w:line="360" w:lineRule="atLeast"/>
              <w:jc w:val="center"/>
              <w:rPr>
                <w:rFonts w:ascii="宋体"/>
                <w:color w:val="auto"/>
              </w:rPr>
            </w:pPr>
            <w:r>
              <w:rPr>
                <w:rFonts w:hint="eastAsia" w:ascii="宋体"/>
                <w:color w:val="auto"/>
              </w:rPr>
              <w:t>项目单位名称及电话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jc w:val="center"/>
        </w:trPr>
        <w:tc>
          <w:tcPr>
            <w:tcW w:w="2032" w:type="dxa"/>
            <w:vAlign w:val="center"/>
          </w:tcPr>
          <w:p>
            <w:pPr>
              <w:spacing w:line="360" w:lineRule="atLeast"/>
              <w:jc w:val="center"/>
              <w:rPr>
                <w:rFonts w:ascii="宋体"/>
                <w:color w:val="auto"/>
              </w:rPr>
            </w:pPr>
          </w:p>
        </w:tc>
        <w:tc>
          <w:tcPr>
            <w:tcW w:w="2864" w:type="dxa"/>
            <w:gridSpan w:val="2"/>
            <w:vAlign w:val="center"/>
          </w:tcPr>
          <w:p>
            <w:pPr>
              <w:spacing w:line="360" w:lineRule="atLeast"/>
              <w:jc w:val="center"/>
              <w:rPr>
                <w:rFonts w:ascii="宋体"/>
                <w:color w:val="auto"/>
              </w:rPr>
            </w:pPr>
          </w:p>
        </w:tc>
        <w:tc>
          <w:tcPr>
            <w:tcW w:w="1404" w:type="dxa"/>
            <w:vAlign w:val="center"/>
          </w:tcPr>
          <w:p>
            <w:pPr>
              <w:spacing w:line="360" w:lineRule="atLeast"/>
              <w:jc w:val="center"/>
              <w:rPr>
                <w:rFonts w:ascii="宋体"/>
                <w:color w:val="auto"/>
              </w:rPr>
            </w:pPr>
          </w:p>
        </w:tc>
        <w:tc>
          <w:tcPr>
            <w:tcW w:w="2203" w:type="dxa"/>
            <w:gridSpan w:val="2"/>
            <w:vAlign w:val="center"/>
          </w:tcPr>
          <w:p>
            <w:pPr>
              <w:spacing w:line="360" w:lineRule="atLeast"/>
              <w:jc w:val="center"/>
              <w:rPr>
                <w:rFonts w:ascii="宋体"/>
                <w:color w:val="auto"/>
              </w:rPr>
            </w:pPr>
          </w:p>
        </w:tc>
      </w:tr>
    </w:tbl>
    <w:p>
      <w:pPr>
        <w:rPr>
          <w:rFonts w:ascii="宋体" w:hAnsi="宋体"/>
          <w:color w:val="auto"/>
          <w:szCs w:val="21"/>
        </w:rPr>
      </w:pPr>
    </w:p>
    <w:p>
      <w:pPr>
        <w:rPr>
          <w:rFonts w:ascii="宋体" w:hAnsi="宋体"/>
          <w:color w:val="auto"/>
          <w:szCs w:val="21"/>
        </w:rPr>
      </w:pPr>
    </w:p>
    <w:p>
      <w:pPr>
        <w:pStyle w:val="32"/>
        <w:adjustRightInd w:val="0"/>
        <w:snapToGrid w:val="0"/>
        <w:spacing w:line="360" w:lineRule="auto"/>
        <w:outlineLvl w:val="0"/>
        <w:rPr>
          <w:rFonts w:ascii="宋体" w:hAnsi="宋体"/>
          <w:bCs/>
          <w:color w:val="auto"/>
          <w:sz w:val="21"/>
          <w:szCs w:val="21"/>
        </w:rPr>
      </w:pPr>
      <w:bookmarkStart w:id="10" w:name="_Toc17871"/>
      <w:bookmarkStart w:id="11" w:name="_Toc23000"/>
      <w:r>
        <w:rPr>
          <w:rFonts w:hint="eastAsia" w:ascii="宋体" w:hAnsi="宋体"/>
          <w:color w:val="auto"/>
          <w:sz w:val="21"/>
          <w:szCs w:val="21"/>
        </w:rPr>
        <w:t>供应商名称：</w:t>
      </w:r>
      <w:bookmarkEnd w:id="10"/>
      <w:bookmarkEnd w:id="11"/>
    </w:p>
    <w:p>
      <w:pPr>
        <w:adjustRightInd w:val="0"/>
        <w:snapToGrid w:val="0"/>
        <w:spacing w:line="360" w:lineRule="auto"/>
        <w:outlineLvl w:val="0"/>
        <w:rPr>
          <w:rFonts w:ascii="宋体" w:hAnsi="宋体"/>
          <w:color w:val="auto"/>
          <w:szCs w:val="21"/>
        </w:rPr>
      </w:pPr>
      <w:bookmarkStart w:id="12" w:name="_Toc31906"/>
      <w:bookmarkStart w:id="13" w:name="_Toc4225"/>
      <w:r>
        <w:rPr>
          <w:rFonts w:hint="eastAsia" w:ascii="宋体" w:hAnsi="宋体"/>
          <w:color w:val="auto"/>
          <w:szCs w:val="21"/>
        </w:rPr>
        <w:t>法定代表人或其委托代理人(签字)：_</w:t>
      </w:r>
      <w:bookmarkEnd w:id="12"/>
      <w:bookmarkEnd w:id="13"/>
    </w:p>
    <w:p>
      <w:pPr>
        <w:spacing w:line="360" w:lineRule="exact"/>
        <w:rPr>
          <w:rFonts w:ascii="宋体"/>
          <w:color w:val="auto"/>
        </w:rPr>
      </w:pPr>
      <w:r>
        <w:rPr>
          <w:rFonts w:hint="eastAsia" w:ascii="宋体" w:hAnsi="宋体"/>
          <w:color w:val="auto"/>
          <w:szCs w:val="21"/>
        </w:rPr>
        <w:t>日期：  年  月  日</w:t>
      </w:r>
    </w:p>
    <w:p>
      <w:pPr>
        <w:adjustRightInd w:val="0"/>
        <w:snapToGrid w:val="0"/>
        <w:jc w:val="center"/>
        <w:outlineLvl w:val="0"/>
        <w:rPr>
          <w:rFonts w:hint="eastAsia" w:ascii="宋体" w:hAnsi="宋体"/>
          <w:b/>
          <w:sz w:val="28"/>
          <w:szCs w:val="28"/>
          <w:lang w:val="en-US" w:eastAsia="zh-CN"/>
        </w:rPr>
      </w:pPr>
    </w:p>
    <w:p>
      <w:pPr>
        <w:adjustRightInd w:val="0"/>
        <w:snapToGrid w:val="0"/>
        <w:jc w:val="center"/>
        <w:outlineLvl w:val="0"/>
        <w:rPr>
          <w:rFonts w:hint="eastAsia" w:ascii="宋体" w:hAnsi="宋体"/>
          <w:b/>
          <w:sz w:val="28"/>
          <w:szCs w:val="28"/>
          <w:lang w:val="en-US" w:eastAsia="zh-CN"/>
        </w:rPr>
      </w:pPr>
    </w:p>
    <w:p>
      <w:pPr>
        <w:adjustRightInd w:val="0"/>
        <w:snapToGrid w:val="0"/>
        <w:jc w:val="center"/>
        <w:outlineLvl w:val="0"/>
        <w:rPr>
          <w:rFonts w:hint="eastAsia" w:ascii="宋体" w:hAnsi="宋体"/>
          <w:b/>
          <w:sz w:val="28"/>
          <w:szCs w:val="28"/>
          <w:lang w:val="en-US" w:eastAsia="zh-CN"/>
        </w:rPr>
      </w:pPr>
    </w:p>
    <w:p>
      <w:pPr>
        <w:adjustRightInd w:val="0"/>
        <w:snapToGrid w:val="0"/>
        <w:jc w:val="center"/>
        <w:outlineLvl w:val="0"/>
        <w:rPr>
          <w:rFonts w:hint="eastAsia" w:ascii="宋体" w:hAnsi="宋体"/>
          <w:b/>
          <w:sz w:val="28"/>
          <w:szCs w:val="28"/>
          <w:lang w:val="en-US" w:eastAsia="zh-CN"/>
        </w:rPr>
      </w:pPr>
    </w:p>
    <w:p>
      <w:pPr>
        <w:adjustRightInd w:val="0"/>
        <w:snapToGrid w:val="0"/>
        <w:jc w:val="center"/>
        <w:outlineLvl w:val="0"/>
        <w:rPr>
          <w:rFonts w:hint="eastAsia" w:ascii="宋体" w:hAnsi="宋体"/>
          <w:b/>
          <w:sz w:val="28"/>
          <w:szCs w:val="28"/>
          <w:lang w:val="en-US" w:eastAsia="zh-CN"/>
        </w:rPr>
      </w:pPr>
    </w:p>
    <w:p>
      <w:pPr>
        <w:adjustRightInd w:val="0"/>
        <w:snapToGrid w:val="0"/>
        <w:jc w:val="center"/>
        <w:outlineLvl w:val="0"/>
        <w:rPr>
          <w:rFonts w:ascii="宋体" w:hAnsi="宋体"/>
          <w:b/>
          <w:sz w:val="28"/>
          <w:szCs w:val="28"/>
        </w:rPr>
      </w:pPr>
      <w:r>
        <w:rPr>
          <w:rFonts w:hint="eastAsia" w:ascii="宋体" w:hAnsi="宋体"/>
          <w:b/>
          <w:sz w:val="28"/>
          <w:szCs w:val="28"/>
          <w:lang w:val="en-US" w:eastAsia="zh-CN"/>
        </w:rPr>
        <w:t>五</w:t>
      </w:r>
      <w:r>
        <w:rPr>
          <w:rFonts w:hint="eastAsia" w:ascii="宋体" w:hAnsi="宋体"/>
          <w:b/>
          <w:sz w:val="28"/>
          <w:szCs w:val="28"/>
        </w:rPr>
        <w:t>、</w:t>
      </w:r>
      <w:bookmarkStart w:id="14" w:name="_Hlk66264910"/>
      <w:r>
        <w:rPr>
          <w:rFonts w:hint="eastAsia" w:ascii="宋体" w:hAnsi="宋体"/>
          <w:b/>
          <w:sz w:val="28"/>
          <w:szCs w:val="28"/>
        </w:rPr>
        <w:t>技术/商务响应与偏离表</w:t>
      </w:r>
      <w:bookmarkEnd w:id="14"/>
    </w:p>
    <w:p>
      <w:pPr>
        <w:adjustRightInd w:val="0"/>
        <w:snapToGrid w:val="0"/>
        <w:ind w:left="-88" w:leftChars="-42" w:firstLine="360" w:firstLineChars="150"/>
        <w:rPr>
          <w:rFonts w:ascii="宋体" w:hAnsi="宋体"/>
          <w:sz w:val="24"/>
          <w:u w:val="single"/>
        </w:rPr>
      </w:pPr>
    </w:p>
    <w:tbl>
      <w:tblPr>
        <w:tblStyle w:val="5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88"/>
        <w:gridCol w:w="1759"/>
        <w:gridCol w:w="2034"/>
        <w:gridCol w:w="2716"/>
        <w:gridCol w:w="1267"/>
        <w:gridCol w:w="68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0" w:hRule="atLeast"/>
          <w:jc w:val="center"/>
        </w:trPr>
        <w:tc>
          <w:tcPr>
            <w:tcW w:w="788" w:type="dxa"/>
            <w:vAlign w:val="center"/>
          </w:tcPr>
          <w:p>
            <w:pPr>
              <w:adjustRightInd w:val="0"/>
              <w:snapToGrid w:val="0"/>
              <w:ind w:left="-88" w:leftChars="-42"/>
              <w:jc w:val="center"/>
              <w:rPr>
                <w:rFonts w:ascii="宋体" w:hAnsi="宋体"/>
                <w:bCs/>
                <w:szCs w:val="21"/>
              </w:rPr>
            </w:pPr>
            <w:r>
              <w:rPr>
                <w:rFonts w:hint="eastAsia" w:ascii="宋体" w:hAnsi="宋体"/>
                <w:bCs/>
                <w:szCs w:val="21"/>
              </w:rPr>
              <w:t>序号</w:t>
            </w:r>
          </w:p>
        </w:tc>
        <w:tc>
          <w:tcPr>
            <w:tcW w:w="1759" w:type="dxa"/>
            <w:vAlign w:val="center"/>
          </w:tcPr>
          <w:p>
            <w:pPr>
              <w:adjustRightInd w:val="0"/>
              <w:snapToGrid w:val="0"/>
              <w:ind w:left="-88" w:leftChars="-42"/>
              <w:jc w:val="center"/>
              <w:rPr>
                <w:rFonts w:ascii="宋体" w:hAnsi="宋体"/>
                <w:szCs w:val="21"/>
              </w:rPr>
            </w:pPr>
            <w:r>
              <w:rPr>
                <w:rFonts w:hint="eastAsia" w:ascii="宋体" w:hAnsi="宋体"/>
                <w:szCs w:val="21"/>
              </w:rPr>
              <w:t>磋商文件条目号</w:t>
            </w:r>
          </w:p>
        </w:tc>
        <w:tc>
          <w:tcPr>
            <w:tcW w:w="2034" w:type="dxa"/>
            <w:vAlign w:val="center"/>
          </w:tcPr>
          <w:p>
            <w:pPr>
              <w:adjustRightInd w:val="0"/>
              <w:snapToGrid w:val="0"/>
              <w:ind w:left="-88" w:leftChars="-42"/>
              <w:jc w:val="center"/>
              <w:rPr>
                <w:rFonts w:ascii="宋体" w:hAnsi="宋体"/>
                <w:szCs w:val="21"/>
              </w:rPr>
            </w:pPr>
            <w:r>
              <w:rPr>
                <w:rFonts w:hint="eastAsia" w:ascii="宋体" w:hAnsi="宋体"/>
                <w:szCs w:val="21"/>
              </w:rPr>
              <w:t>采购规格/商务条款</w:t>
            </w:r>
          </w:p>
        </w:tc>
        <w:tc>
          <w:tcPr>
            <w:tcW w:w="2716" w:type="dxa"/>
            <w:vAlign w:val="center"/>
          </w:tcPr>
          <w:p>
            <w:pPr>
              <w:adjustRightInd w:val="0"/>
              <w:snapToGrid w:val="0"/>
              <w:ind w:left="-88" w:leftChars="-42"/>
              <w:jc w:val="center"/>
              <w:rPr>
                <w:rFonts w:ascii="宋体" w:hAnsi="宋体"/>
                <w:szCs w:val="21"/>
              </w:rPr>
            </w:pPr>
            <w:r>
              <w:rPr>
                <w:rFonts w:hint="eastAsia" w:ascii="宋体" w:hAnsi="宋体"/>
                <w:szCs w:val="21"/>
              </w:rPr>
              <w:t>响应文件的规格/商务条款</w:t>
            </w:r>
          </w:p>
        </w:tc>
        <w:tc>
          <w:tcPr>
            <w:tcW w:w="1267" w:type="dxa"/>
            <w:vAlign w:val="center"/>
          </w:tcPr>
          <w:p>
            <w:pPr>
              <w:adjustRightInd w:val="0"/>
              <w:snapToGrid w:val="0"/>
              <w:ind w:left="-88" w:leftChars="-42"/>
              <w:jc w:val="center"/>
              <w:rPr>
                <w:rFonts w:ascii="宋体" w:hAnsi="宋体"/>
                <w:szCs w:val="21"/>
              </w:rPr>
            </w:pPr>
            <w:r>
              <w:rPr>
                <w:rFonts w:hint="eastAsia" w:ascii="宋体" w:hAnsi="宋体"/>
                <w:szCs w:val="21"/>
              </w:rPr>
              <w:t>响应与偏离</w:t>
            </w:r>
          </w:p>
        </w:tc>
        <w:tc>
          <w:tcPr>
            <w:tcW w:w="689" w:type="dxa"/>
            <w:vAlign w:val="center"/>
          </w:tcPr>
          <w:p>
            <w:pPr>
              <w:adjustRightInd w:val="0"/>
              <w:snapToGrid w:val="0"/>
              <w:ind w:left="-88" w:leftChars="-42"/>
              <w:jc w:val="center"/>
              <w:rPr>
                <w:rFonts w:ascii="宋体" w:hAnsi="宋体"/>
                <w:szCs w:val="21"/>
              </w:rPr>
            </w:pPr>
            <w:r>
              <w:rPr>
                <w:rFonts w:hint="eastAsia" w:ascii="宋体" w:hAnsi="宋体"/>
                <w:szCs w:val="21"/>
              </w:rPr>
              <w:t>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788" w:type="dxa"/>
          </w:tcPr>
          <w:p>
            <w:pPr>
              <w:adjustRightInd w:val="0"/>
              <w:snapToGrid w:val="0"/>
              <w:ind w:left="-88" w:leftChars="-42"/>
              <w:jc w:val="center"/>
              <w:rPr>
                <w:rFonts w:ascii="宋体" w:hAnsi="宋体"/>
                <w:sz w:val="24"/>
              </w:rPr>
            </w:pPr>
          </w:p>
        </w:tc>
        <w:tc>
          <w:tcPr>
            <w:tcW w:w="1759" w:type="dxa"/>
            <w:vAlign w:val="center"/>
          </w:tcPr>
          <w:p>
            <w:pPr>
              <w:adjustRightInd w:val="0"/>
              <w:snapToGrid w:val="0"/>
              <w:ind w:left="-88" w:leftChars="-42"/>
              <w:jc w:val="center"/>
              <w:rPr>
                <w:rFonts w:ascii="宋体" w:hAnsi="宋体"/>
                <w:sz w:val="24"/>
              </w:rPr>
            </w:pPr>
          </w:p>
        </w:tc>
        <w:tc>
          <w:tcPr>
            <w:tcW w:w="2034" w:type="dxa"/>
            <w:vAlign w:val="center"/>
          </w:tcPr>
          <w:p>
            <w:pPr>
              <w:adjustRightInd w:val="0"/>
              <w:snapToGrid w:val="0"/>
              <w:ind w:left="-88" w:leftChars="-42"/>
              <w:jc w:val="center"/>
              <w:rPr>
                <w:rFonts w:ascii="宋体" w:hAnsi="宋体"/>
                <w:sz w:val="24"/>
              </w:rPr>
            </w:pPr>
          </w:p>
        </w:tc>
        <w:tc>
          <w:tcPr>
            <w:tcW w:w="2716" w:type="dxa"/>
            <w:vAlign w:val="center"/>
          </w:tcPr>
          <w:p>
            <w:pPr>
              <w:adjustRightInd w:val="0"/>
              <w:snapToGrid w:val="0"/>
              <w:ind w:left="-88" w:leftChars="-42"/>
              <w:jc w:val="center"/>
              <w:rPr>
                <w:rFonts w:ascii="宋体" w:hAnsi="宋体"/>
                <w:sz w:val="24"/>
              </w:rPr>
            </w:pPr>
          </w:p>
        </w:tc>
        <w:tc>
          <w:tcPr>
            <w:tcW w:w="1267" w:type="dxa"/>
            <w:vAlign w:val="center"/>
          </w:tcPr>
          <w:p>
            <w:pPr>
              <w:adjustRightInd w:val="0"/>
              <w:snapToGrid w:val="0"/>
              <w:ind w:left="-88" w:leftChars="-42"/>
              <w:jc w:val="center"/>
              <w:rPr>
                <w:rFonts w:ascii="宋体" w:hAnsi="宋体"/>
                <w:sz w:val="24"/>
              </w:rPr>
            </w:pPr>
          </w:p>
        </w:tc>
        <w:tc>
          <w:tcPr>
            <w:tcW w:w="689" w:type="dxa"/>
            <w:vAlign w:val="center"/>
          </w:tcPr>
          <w:p>
            <w:pPr>
              <w:adjustRightInd w:val="0"/>
              <w:snapToGrid w:val="0"/>
              <w:ind w:left="-88" w:leftChars="-42"/>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788" w:type="dxa"/>
          </w:tcPr>
          <w:p>
            <w:pPr>
              <w:adjustRightInd w:val="0"/>
              <w:snapToGrid w:val="0"/>
              <w:ind w:left="-88" w:leftChars="-42"/>
              <w:jc w:val="center"/>
              <w:rPr>
                <w:rFonts w:ascii="宋体" w:hAnsi="宋体"/>
                <w:sz w:val="24"/>
              </w:rPr>
            </w:pPr>
          </w:p>
        </w:tc>
        <w:tc>
          <w:tcPr>
            <w:tcW w:w="1759" w:type="dxa"/>
            <w:vAlign w:val="center"/>
          </w:tcPr>
          <w:p>
            <w:pPr>
              <w:adjustRightInd w:val="0"/>
              <w:snapToGrid w:val="0"/>
              <w:ind w:left="-88" w:leftChars="-42"/>
              <w:jc w:val="center"/>
              <w:rPr>
                <w:rFonts w:ascii="宋体" w:hAnsi="宋体"/>
                <w:sz w:val="24"/>
              </w:rPr>
            </w:pPr>
          </w:p>
        </w:tc>
        <w:tc>
          <w:tcPr>
            <w:tcW w:w="2034" w:type="dxa"/>
            <w:vAlign w:val="center"/>
          </w:tcPr>
          <w:p>
            <w:pPr>
              <w:adjustRightInd w:val="0"/>
              <w:snapToGrid w:val="0"/>
              <w:ind w:left="-88" w:leftChars="-42"/>
              <w:jc w:val="center"/>
              <w:rPr>
                <w:rFonts w:ascii="宋体" w:hAnsi="宋体"/>
                <w:sz w:val="24"/>
              </w:rPr>
            </w:pPr>
          </w:p>
        </w:tc>
        <w:tc>
          <w:tcPr>
            <w:tcW w:w="2716" w:type="dxa"/>
            <w:vAlign w:val="center"/>
          </w:tcPr>
          <w:p>
            <w:pPr>
              <w:adjustRightInd w:val="0"/>
              <w:snapToGrid w:val="0"/>
              <w:ind w:left="-88" w:leftChars="-42"/>
              <w:jc w:val="center"/>
              <w:rPr>
                <w:rFonts w:ascii="宋体" w:hAnsi="宋体"/>
                <w:sz w:val="24"/>
              </w:rPr>
            </w:pPr>
          </w:p>
        </w:tc>
        <w:tc>
          <w:tcPr>
            <w:tcW w:w="1267" w:type="dxa"/>
            <w:vAlign w:val="center"/>
          </w:tcPr>
          <w:p>
            <w:pPr>
              <w:adjustRightInd w:val="0"/>
              <w:snapToGrid w:val="0"/>
              <w:ind w:left="-88" w:leftChars="-42"/>
              <w:jc w:val="center"/>
              <w:rPr>
                <w:rFonts w:ascii="宋体" w:hAnsi="宋体"/>
                <w:sz w:val="24"/>
              </w:rPr>
            </w:pPr>
          </w:p>
        </w:tc>
        <w:tc>
          <w:tcPr>
            <w:tcW w:w="689" w:type="dxa"/>
            <w:vAlign w:val="center"/>
          </w:tcPr>
          <w:p>
            <w:pPr>
              <w:adjustRightInd w:val="0"/>
              <w:snapToGrid w:val="0"/>
              <w:ind w:left="-88" w:leftChars="-42"/>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788" w:type="dxa"/>
          </w:tcPr>
          <w:p>
            <w:pPr>
              <w:adjustRightInd w:val="0"/>
              <w:snapToGrid w:val="0"/>
              <w:ind w:left="-88" w:leftChars="-42"/>
              <w:jc w:val="center"/>
              <w:rPr>
                <w:rFonts w:ascii="宋体" w:hAnsi="宋体"/>
                <w:sz w:val="24"/>
              </w:rPr>
            </w:pPr>
          </w:p>
        </w:tc>
        <w:tc>
          <w:tcPr>
            <w:tcW w:w="1759" w:type="dxa"/>
            <w:vAlign w:val="center"/>
          </w:tcPr>
          <w:p>
            <w:pPr>
              <w:adjustRightInd w:val="0"/>
              <w:snapToGrid w:val="0"/>
              <w:ind w:left="-88" w:leftChars="-42"/>
              <w:jc w:val="center"/>
              <w:rPr>
                <w:rFonts w:ascii="宋体" w:hAnsi="宋体"/>
                <w:sz w:val="24"/>
              </w:rPr>
            </w:pPr>
          </w:p>
        </w:tc>
        <w:tc>
          <w:tcPr>
            <w:tcW w:w="2034" w:type="dxa"/>
            <w:vAlign w:val="center"/>
          </w:tcPr>
          <w:p>
            <w:pPr>
              <w:adjustRightInd w:val="0"/>
              <w:snapToGrid w:val="0"/>
              <w:ind w:left="-88" w:leftChars="-42"/>
              <w:jc w:val="center"/>
              <w:rPr>
                <w:rFonts w:ascii="宋体" w:hAnsi="宋体"/>
                <w:sz w:val="24"/>
              </w:rPr>
            </w:pPr>
          </w:p>
        </w:tc>
        <w:tc>
          <w:tcPr>
            <w:tcW w:w="2716" w:type="dxa"/>
            <w:vAlign w:val="center"/>
          </w:tcPr>
          <w:p>
            <w:pPr>
              <w:adjustRightInd w:val="0"/>
              <w:snapToGrid w:val="0"/>
              <w:ind w:left="-88" w:leftChars="-42"/>
              <w:jc w:val="center"/>
              <w:rPr>
                <w:rFonts w:ascii="宋体" w:hAnsi="宋体"/>
                <w:sz w:val="24"/>
              </w:rPr>
            </w:pPr>
          </w:p>
        </w:tc>
        <w:tc>
          <w:tcPr>
            <w:tcW w:w="1267" w:type="dxa"/>
            <w:vAlign w:val="center"/>
          </w:tcPr>
          <w:p>
            <w:pPr>
              <w:adjustRightInd w:val="0"/>
              <w:snapToGrid w:val="0"/>
              <w:ind w:left="-88" w:leftChars="-42"/>
              <w:jc w:val="center"/>
              <w:rPr>
                <w:rFonts w:ascii="宋体" w:hAnsi="宋体"/>
                <w:sz w:val="24"/>
              </w:rPr>
            </w:pPr>
          </w:p>
        </w:tc>
        <w:tc>
          <w:tcPr>
            <w:tcW w:w="689" w:type="dxa"/>
            <w:vAlign w:val="center"/>
          </w:tcPr>
          <w:p>
            <w:pPr>
              <w:adjustRightInd w:val="0"/>
              <w:snapToGrid w:val="0"/>
              <w:ind w:left="-88" w:leftChars="-42"/>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788" w:type="dxa"/>
          </w:tcPr>
          <w:p>
            <w:pPr>
              <w:adjustRightInd w:val="0"/>
              <w:snapToGrid w:val="0"/>
              <w:ind w:left="-88" w:leftChars="-42"/>
              <w:jc w:val="center"/>
              <w:rPr>
                <w:rFonts w:ascii="宋体" w:hAnsi="宋体"/>
                <w:sz w:val="24"/>
              </w:rPr>
            </w:pPr>
          </w:p>
        </w:tc>
        <w:tc>
          <w:tcPr>
            <w:tcW w:w="1759" w:type="dxa"/>
            <w:vAlign w:val="center"/>
          </w:tcPr>
          <w:p>
            <w:pPr>
              <w:adjustRightInd w:val="0"/>
              <w:snapToGrid w:val="0"/>
              <w:ind w:left="-88" w:leftChars="-42"/>
              <w:jc w:val="center"/>
              <w:rPr>
                <w:rFonts w:ascii="宋体" w:hAnsi="宋体"/>
                <w:sz w:val="24"/>
              </w:rPr>
            </w:pPr>
          </w:p>
        </w:tc>
        <w:tc>
          <w:tcPr>
            <w:tcW w:w="2034" w:type="dxa"/>
            <w:vAlign w:val="center"/>
          </w:tcPr>
          <w:p>
            <w:pPr>
              <w:adjustRightInd w:val="0"/>
              <w:snapToGrid w:val="0"/>
              <w:ind w:left="-88" w:leftChars="-42"/>
              <w:jc w:val="center"/>
              <w:rPr>
                <w:rFonts w:ascii="宋体" w:hAnsi="宋体"/>
                <w:sz w:val="24"/>
              </w:rPr>
            </w:pPr>
          </w:p>
        </w:tc>
        <w:tc>
          <w:tcPr>
            <w:tcW w:w="2716" w:type="dxa"/>
            <w:vAlign w:val="center"/>
          </w:tcPr>
          <w:p>
            <w:pPr>
              <w:adjustRightInd w:val="0"/>
              <w:snapToGrid w:val="0"/>
              <w:ind w:left="-88" w:leftChars="-42"/>
              <w:jc w:val="center"/>
              <w:rPr>
                <w:rFonts w:ascii="宋体" w:hAnsi="宋体"/>
                <w:sz w:val="24"/>
              </w:rPr>
            </w:pPr>
          </w:p>
        </w:tc>
        <w:tc>
          <w:tcPr>
            <w:tcW w:w="1267" w:type="dxa"/>
            <w:vAlign w:val="center"/>
          </w:tcPr>
          <w:p>
            <w:pPr>
              <w:adjustRightInd w:val="0"/>
              <w:snapToGrid w:val="0"/>
              <w:ind w:left="-88" w:leftChars="-42"/>
              <w:jc w:val="center"/>
              <w:rPr>
                <w:rFonts w:ascii="宋体" w:hAnsi="宋体"/>
                <w:sz w:val="24"/>
              </w:rPr>
            </w:pPr>
          </w:p>
        </w:tc>
        <w:tc>
          <w:tcPr>
            <w:tcW w:w="689" w:type="dxa"/>
            <w:vAlign w:val="center"/>
          </w:tcPr>
          <w:p>
            <w:pPr>
              <w:adjustRightInd w:val="0"/>
              <w:snapToGrid w:val="0"/>
              <w:ind w:left="-88" w:leftChars="-42"/>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1" w:hRule="atLeast"/>
          <w:jc w:val="center"/>
        </w:trPr>
        <w:tc>
          <w:tcPr>
            <w:tcW w:w="788" w:type="dxa"/>
          </w:tcPr>
          <w:p>
            <w:pPr>
              <w:adjustRightInd w:val="0"/>
              <w:snapToGrid w:val="0"/>
              <w:ind w:left="-88" w:leftChars="-42"/>
              <w:jc w:val="center"/>
              <w:rPr>
                <w:rFonts w:ascii="宋体" w:hAnsi="宋体"/>
                <w:sz w:val="24"/>
              </w:rPr>
            </w:pPr>
          </w:p>
        </w:tc>
        <w:tc>
          <w:tcPr>
            <w:tcW w:w="1759" w:type="dxa"/>
            <w:vAlign w:val="center"/>
          </w:tcPr>
          <w:p>
            <w:pPr>
              <w:adjustRightInd w:val="0"/>
              <w:snapToGrid w:val="0"/>
              <w:ind w:left="-88" w:leftChars="-42"/>
              <w:jc w:val="center"/>
              <w:rPr>
                <w:rFonts w:ascii="宋体" w:hAnsi="宋体"/>
                <w:sz w:val="24"/>
              </w:rPr>
            </w:pPr>
          </w:p>
        </w:tc>
        <w:tc>
          <w:tcPr>
            <w:tcW w:w="2034" w:type="dxa"/>
            <w:vAlign w:val="center"/>
          </w:tcPr>
          <w:p>
            <w:pPr>
              <w:adjustRightInd w:val="0"/>
              <w:snapToGrid w:val="0"/>
              <w:ind w:left="-88" w:leftChars="-42"/>
              <w:jc w:val="center"/>
              <w:rPr>
                <w:rFonts w:ascii="宋体" w:hAnsi="宋体"/>
                <w:sz w:val="24"/>
              </w:rPr>
            </w:pPr>
          </w:p>
        </w:tc>
        <w:tc>
          <w:tcPr>
            <w:tcW w:w="2716" w:type="dxa"/>
            <w:vAlign w:val="center"/>
          </w:tcPr>
          <w:p>
            <w:pPr>
              <w:adjustRightInd w:val="0"/>
              <w:snapToGrid w:val="0"/>
              <w:ind w:left="-88" w:leftChars="-42"/>
              <w:jc w:val="center"/>
              <w:rPr>
                <w:rFonts w:ascii="宋体" w:hAnsi="宋体"/>
                <w:sz w:val="24"/>
              </w:rPr>
            </w:pPr>
          </w:p>
        </w:tc>
        <w:tc>
          <w:tcPr>
            <w:tcW w:w="1267" w:type="dxa"/>
            <w:vAlign w:val="center"/>
          </w:tcPr>
          <w:p>
            <w:pPr>
              <w:adjustRightInd w:val="0"/>
              <w:snapToGrid w:val="0"/>
              <w:ind w:left="-88" w:leftChars="-42"/>
              <w:jc w:val="center"/>
              <w:rPr>
                <w:rFonts w:ascii="宋体" w:hAnsi="宋体"/>
                <w:sz w:val="24"/>
              </w:rPr>
            </w:pPr>
          </w:p>
        </w:tc>
        <w:tc>
          <w:tcPr>
            <w:tcW w:w="689" w:type="dxa"/>
            <w:vAlign w:val="center"/>
          </w:tcPr>
          <w:p>
            <w:pPr>
              <w:adjustRightInd w:val="0"/>
              <w:snapToGrid w:val="0"/>
              <w:ind w:left="-88" w:leftChars="-42"/>
              <w:jc w:val="center"/>
              <w:rPr>
                <w:rFonts w:ascii="宋体" w:hAnsi="宋体"/>
                <w:sz w:val="24"/>
              </w:rPr>
            </w:pPr>
          </w:p>
        </w:tc>
      </w:tr>
    </w:tbl>
    <w:p>
      <w:pPr>
        <w:adjustRightInd w:val="0"/>
        <w:snapToGrid w:val="0"/>
        <w:spacing w:line="380" w:lineRule="exact"/>
        <w:rPr>
          <w:rFonts w:ascii="宋体" w:hAnsi="宋体"/>
          <w:b/>
          <w:szCs w:val="21"/>
        </w:rPr>
      </w:pPr>
      <w:r>
        <w:rPr>
          <w:rFonts w:hint="eastAsia" w:ascii="宋体" w:hAnsi="宋体"/>
          <w:b/>
          <w:szCs w:val="21"/>
        </w:rPr>
        <w:t>说明：</w:t>
      </w:r>
    </w:p>
    <w:p>
      <w:pPr>
        <w:adjustRightInd w:val="0"/>
        <w:snapToGrid w:val="0"/>
        <w:spacing w:line="380" w:lineRule="exact"/>
        <w:ind w:firstLine="420" w:firstLineChars="200"/>
        <w:rPr>
          <w:rFonts w:ascii="宋体" w:hAnsi="宋体"/>
          <w:szCs w:val="21"/>
        </w:rPr>
      </w:pPr>
      <w:r>
        <w:rPr>
          <w:rFonts w:hint="eastAsia" w:ascii="宋体" w:hAnsi="宋体"/>
          <w:szCs w:val="21"/>
        </w:rPr>
        <w:t>1、“响应与偏离”应注明“响应”或“偏离”。</w:t>
      </w:r>
    </w:p>
    <w:p>
      <w:pPr>
        <w:adjustRightInd w:val="0"/>
        <w:snapToGrid w:val="0"/>
        <w:spacing w:line="380" w:lineRule="exact"/>
        <w:ind w:firstLine="420" w:firstLineChars="200"/>
        <w:rPr>
          <w:rFonts w:ascii="宋体" w:hAnsi="宋体"/>
          <w:szCs w:val="21"/>
        </w:rPr>
      </w:pPr>
      <w:r>
        <w:rPr>
          <w:rFonts w:hint="eastAsia" w:ascii="宋体" w:hAnsi="宋体"/>
          <w:szCs w:val="21"/>
        </w:rPr>
        <w:t>2、属磋商文件规定可能变动的内容在“说明”栏中注明。</w:t>
      </w:r>
    </w:p>
    <w:p>
      <w:pPr>
        <w:pStyle w:val="32"/>
        <w:adjustRightInd w:val="0"/>
        <w:snapToGrid w:val="0"/>
        <w:outlineLvl w:val="0"/>
        <w:rPr>
          <w:rFonts w:ascii="宋体" w:hAnsi="宋体"/>
          <w:szCs w:val="24"/>
        </w:rPr>
      </w:pPr>
    </w:p>
    <w:p>
      <w:pPr>
        <w:rPr>
          <w:rFonts w:ascii="宋体" w:hAnsi="宋体"/>
          <w:sz w:val="24"/>
        </w:rPr>
      </w:pPr>
    </w:p>
    <w:p>
      <w:pPr>
        <w:rPr>
          <w:rFonts w:ascii="宋体" w:hAnsi="宋体"/>
          <w:sz w:val="24"/>
        </w:rPr>
      </w:pPr>
    </w:p>
    <w:p>
      <w:pPr>
        <w:pStyle w:val="32"/>
        <w:adjustRightInd w:val="0"/>
        <w:snapToGrid w:val="0"/>
        <w:spacing w:line="460" w:lineRule="exact"/>
        <w:outlineLvl w:val="0"/>
        <w:rPr>
          <w:rFonts w:ascii="宋体" w:hAnsi="宋体"/>
          <w:bCs/>
          <w:sz w:val="21"/>
          <w:szCs w:val="21"/>
        </w:rPr>
      </w:pPr>
      <w:r>
        <w:rPr>
          <w:rFonts w:hint="eastAsia" w:ascii="宋体" w:hAnsi="宋体"/>
          <w:sz w:val="21"/>
          <w:szCs w:val="21"/>
        </w:rPr>
        <w:t xml:space="preserve">供应商名称（盖单位章）：                   </w:t>
      </w:r>
    </w:p>
    <w:p>
      <w:pPr>
        <w:adjustRightInd w:val="0"/>
        <w:snapToGrid w:val="0"/>
        <w:spacing w:line="460" w:lineRule="exact"/>
        <w:outlineLvl w:val="0"/>
        <w:rPr>
          <w:rFonts w:ascii="宋体" w:hAnsi="宋体"/>
          <w:szCs w:val="21"/>
        </w:rPr>
      </w:pPr>
      <w:r>
        <w:rPr>
          <w:rFonts w:hint="eastAsia" w:ascii="宋体" w:hAnsi="宋体"/>
          <w:szCs w:val="21"/>
        </w:rPr>
        <w:t xml:space="preserve">法定代表人或其委托代理人（签字）：                   </w:t>
      </w:r>
    </w:p>
    <w:p>
      <w:pPr>
        <w:adjustRightInd w:val="0"/>
        <w:snapToGrid w:val="0"/>
        <w:spacing w:line="460" w:lineRule="exact"/>
        <w:outlineLvl w:val="0"/>
        <w:rPr>
          <w:rFonts w:ascii="宋体" w:hAnsi="宋体"/>
          <w:szCs w:val="21"/>
        </w:rPr>
      </w:pPr>
      <w:r>
        <w:rPr>
          <w:rFonts w:hint="eastAsia" w:ascii="宋体" w:hAnsi="宋体"/>
          <w:szCs w:val="21"/>
        </w:rPr>
        <w:t>日期：       年    月    日</w:t>
      </w:r>
    </w:p>
    <w:p>
      <w:pPr>
        <w:adjustRightInd w:val="0"/>
        <w:snapToGrid w:val="0"/>
        <w:rPr>
          <w:rFonts w:ascii="宋体" w:hAnsi="宋体"/>
          <w:sz w:val="24"/>
        </w:rPr>
      </w:pPr>
    </w:p>
    <w:p>
      <w:pPr>
        <w:tabs>
          <w:tab w:val="left" w:pos="3600"/>
        </w:tabs>
        <w:adjustRightInd w:val="0"/>
        <w:snapToGrid w:val="0"/>
        <w:jc w:val="center"/>
        <w:rPr>
          <w:rFonts w:ascii="宋体" w:hAnsi="宋体"/>
          <w:b/>
          <w:sz w:val="24"/>
        </w:rPr>
      </w:pPr>
    </w:p>
    <w:p>
      <w:pPr>
        <w:tabs>
          <w:tab w:val="left" w:pos="3600"/>
        </w:tabs>
        <w:adjustRightInd w:val="0"/>
        <w:snapToGrid w:val="0"/>
        <w:jc w:val="center"/>
        <w:rPr>
          <w:rFonts w:ascii="宋体" w:hAnsi="宋体"/>
          <w:b/>
          <w:sz w:val="24"/>
        </w:rPr>
      </w:pPr>
    </w:p>
    <w:p>
      <w:pPr>
        <w:tabs>
          <w:tab w:val="left" w:pos="3600"/>
        </w:tabs>
        <w:adjustRightInd w:val="0"/>
        <w:snapToGrid w:val="0"/>
        <w:jc w:val="center"/>
        <w:rPr>
          <w:rFonts w:ascii="宋体" w:hAnsi="宋体"/>
          <w:b/>
          <w:sz w:val="24"/>
        </w:rPr>
      </w:pPr>
    </w:p>
    <w:p>
      <w:pPr>
        <w:tabs>
          <w:tab w:val="left" w:pos="3600"/>
        </w:tabs>
        <w:adjustRightInd w:val="0"/>
        <w:snapToGrid w:val="0"/>
        <w:jc w:val="center"/>
        <w:rPr>
          <w:rFonts w:ascii="宋体" w:hAnsi="宋体"/>
          <w:b/>
          <w:sz w:val="24"/>
        </w:rPr>
      </w:pPr>
    </w:p>
    <w:p>
      <w:pPr>
        <w:tabs>
          <w:tab w:val="left" w:pos="3600"/>
        </w:tabs>
        <w:adjustRightInd w:val="0"/>
        <w:snapToGrid w:val="0"/>
        <w:jc w:val="center"/>
        <w:rPr>
          <w:rFonts w:ascii="宋体" w:hAnsi="宋体"/>
          <w:b/>
          <w:sz w:val="24"/>
        </w:rPr>
      </w:pPr>
    </w:p>
    <w:p>
      <w:pPr>
        <w:widowControl/>
        <w:jc w:val="center"/>
        <w:rPr>
          <w:rFonts w:ascii="宋体" w:hAnsi="宋体"/>
          <w:b/>
          <w:sz w:val="28"/>
          <w:szCs w:val="28"/>
        </w:rPr>
        <w:sectPr>
          <w:pgSz w:w="11906" w:h="16838"/>
          <w:pgMar w:top="1417" w:right="1134" w:bottom="1134" w:left="1417" w:header="851" w:footer="992" w:gutter="0"/>
          <w:cols w:space="0" w:num="1"/>
          <w:docGrid w:type="lines" w:linePitch="322" w:charSpace="0"/>
        </w:sectPr>
      </w:pPr>
    </w:p>
    <w:p>
      <w:pPr>
        <w:adjustRightInd w:val="0"/>
        <w:snapToGrid w:val="0"/>
        <w:spacing w:line="500" w:lineRule="exact"/>
        <w:jc w:val="center"/>
        <w:outlineLvl w:val="0"/>
        <w:rPr>
          <w:rFonts w:ascii="宋体" w:hAnsi="宋体"/>
          <w:b/>
          <w:sz w:val="28"/>
          <w:szCs w:val="28"/>
        </w:rPr>
      </w:pPr>
      <w:r>
        <w:rPr>
          <w:rFonts w:hint="eastAsia" w:ascii="宋体" w:hAnsi="宋体"/>
          <w:b/>
          <w:sz w:val="28"/>
          <w:szCs w:val="28"/>
          <w:lang w:val="en-US" w:eastAsia="zh-CN"/>
        </w:rPr>
        <w:t>六</w:t>
      </w:r>
      <w:r>
        <w:rPr>
          <w:rFonts w:hint="eastAsia" w:ascii="宋体" w:hAnsi="宋体"/>
          <w:b/>
          <w:sz w:val="28"/>
          <w:szCs w:val="28"/>
        </w:rPr>
        <w:t>、报价一览表及分项报价表</w:t>
      </w:r>
    </w:p>
    <w:p>
      <w:pPr>
        <w:adjustRightInd w:val="0"/>
        <w:snapToGrid w:val="0"/>
        <w:spacing w:line="500" w:lineRule="exact"/>
        <w:outlineLvl w:val="0"/>
        <w:rPr>
          <w:rFonts w:ascii="宋体" w:hAnsi="宋体"/>
          <w:b/>
          <w:sz w:val="28"/>
          <w:szCs w:val="28"/>
        </w:rPr>
      </w:pPr>
    </w:p>
    <w:p>
      <w:pPr>
        <w:adjustRightInd w:val="0"/>
        <w:snapToGrid w:val="0"/>
        <w:spacing w:line="500" w:lineRule="exact"/>
        <w:outlineLvl w:val="0"/>
        <w:rPr>
          <w:rFonts w:ascii="宋体" w:hAnsi="宋体"/>
          <w:b/>
          <w:sz w:val="24"/>
        </w:rPr>
      </w:pPr>
      <w:r>
        <w:rPr>
          <w:rFonts w:hint="eastAsia" w:ascii="宋体" w:hAnsi="宋体"/>
          <w:b/>
          <w:sz w:val="24"/>
        </w:rPr>
        <w:t>附件</w:t>
      </w:r>
      <w:r>
        <w:rPr>
          <w:rFonts w:hint="eastAsia" w:ascii="宋体" w:hAnsi="宋体"/>
          <w:b/>
          <w:sz w:val="24"/>
          <w:lang w:val="en-US" w:eastAsia="zh-CN"/>
        </w:rPr>
        <w:t>6</w:t>
      </w:r>
      <w:r>
        <w:rPr>
          <w:rFonts w:hint="eastAsia" w:ascii="宋体" w:hAnsi="宋体"/>
          <w:b/>
          <w:sz w:val="24"/>
        </w:rPr>
        <w:t>-</w:t>
      </w:r>
      <w:r>
        <w:rPr>
          <w:rFonts w:ascii="宋体" w:hAnsi="宋体"/>
          <w:b/>
          <w:sz w:val="24"/>
        </w:rPr>
        <w:t xml:space="preserve">1 </w:t>
      </w:r>
      <w:r>
        <w:rPr>
          <w:rFonts w:hint="eastAsia" w:ascii="宋体" w:hAnsi="宋体"/>
          <w:b/>
          <w:sz w:val="24"/>
        </w:rPr>
        <w:t>报价一览表</w:t>
      </w:r>
    </w:p>
    <w:p>
      <w:pPr>
        <w:adjustRightInd w:val="0"/>
        <w:snapToGrid w:val="0"/>
        <w:spacing w:beforeLines="50" w:afterLines="50" w:line="500" w:lineRule="exact"/>
        <w:jc w:val="center"/>
        <w:outlineLvl w:val="0"/>
        <w:rPr>
          <w:rFonts w:ascii="宋体" w:hAnsi="宋体"/>
          <w:b/>
          <w:sz w:val="28"/>
          <w:szCs w:val="28"/>
        </w:rPr>
      </w:pPr>
      <w:r>
        <w:rPr>
          <w:rFonts w:hint="eastAsia" w:ascii="宋体" w:hAnsi="宋体"/>
          <w:b/>
          <w:sz w:val="28"/>
          <w:szCs w:val="28"/>
        </w:rPr>
        <w:t>报价一览表（格式）</w:t>
      </w:r>
    </w:p>
    <w:tbl>
      <w:tblPr>
        <w:tblStyle w:val="53"/>
        <w:tblW w:w="9413"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3483"/>
        <w:gridCol w:w="2077"/>
        <w:gridCol w:w="22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563" w:type="dxa"/>
            <w:vMerge w:val="restart"/>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szCs w:val="21"/>
              </w:rPr>
            </w:pPr>
            <w:r>
              <w:rPr>
                <w:rFonts w:ascii="宋体" w:hAnsi="宋体"/>
                <w:szCs w:val="21"/>
              </w:rPr>
              <w:t>项目名称</w:t>
            </w:r>
            <w:r>
              <w:rPr>
                <w:rFonts w:ascii="宋体" w:hAnsi="宋体"/>
                <w:szCs w:val="21"/>
              </w:rPr>
              <w:tab/>
            </w:r>
            <w:r>
              <w:rPr>
                <w:rFonts w:ascii="宋体" w:hAnsi="宋体"/>
                <w:szCs w:val="21"/>
              </w:rPr>
              <w:t>项目名称</w:t>
            </w:r>
          </w:p>
        </w:tc>
        <w:tc>
          <w:tcPr>
            <w:tcW w:w="3483" w:type="dxa"/>
            <w:vMerge w:val="restart"/>
            <w:tcBorders>
              <w:top w:val="double" w:color="auto" w:sz="4" w:space="0"/>
              <w:left w:val="single" w:color="auto" w:sz="6" w:space="0"/>
              <w:bottom w:val="single" w:color="auto" w:sz="6" w:space="0"/>
              <w:right w:val="single" w:color="auto" w:sz="6" w:space="0"/>
            </w:tcBorders>
            <w:vAlign w:val="center"/>
          </w:tcPr>
          <w:p>
            <w:pPr>
              <w:spacing w:line="340" w:lineRule="exact"/>
              <w:jc w:val="center"/>
              <w:rPr>
                <w:rFonts w:ascii="宋体" w:hAnsi="宋体"/>
                <w:szCs w:val="21"/>
              </w:rPr>
            </w:pPr>
            <w:del w:id="3350" w:author="Lee" w:date="2024-03-03T14:53:14Z">
              <w:r>
                <w:rPr>
                  <w:rFonts w:hint="eastAsia" w:ascii="宋体" w:hAnsi="宋体"/>
                  <w:szCs w:val="21"/>
                  <w:lang w:eastAsia="zh-CN"/>
                </w:rPr>
                <w:delText>岳阳中非工贸产业园项目一期供热管道工程</w:delText>
              </w:r>
            </w:del>
            <w:ins w:id="3351" w:author="Lee" w:date="2024-03-03T14:53:14Z">
              <w:del w:id="3352" w:author="Administrator" w:date="2024-03-22T16:14:56Z">
                <w:r>
                  <w:rPr>
                    <w:rFonts w:hint="eastAsia" w:ascii="宋体" w:hAnsi="宋体"/>
                    <w:szCs w:val="21"/>
                    <w:lang w:eastAsia="zh-CN"/>
                  </w:rPr>
                  <w:delText>湖南临港高新技术产业开发区现代职业教育产业园项目蒸汽迁改工程</w:delText>
                </w:r>
              </w:del>
            </w:ins>
            <w:ins w:id="3353" w:author="Administrator" w:date="2024-03-22T16:14:56Z">
              <w:r>
                <w:rPr>
                  <w:rFonts w:hint="eastAsia" w:ascii="宋体" w:hAnsi="宋体"/>
                  <w:szCs w:val="21"/>
                  <w:lang w:eastAsia="zh-CN"/>
                </w:rPr>
                <w:t>湖南临港高新技术产业开发区现代职业教育产业园蒸汽迁改项目</w:t>
              </w:r>
            </w:ins>
          </w:p>
        </w:tc>
        <w:tc>
          <w:tcPr>
            <w:tcW w:w="2077" w:type="dxa"/>
            <w:vMerge w:val="restart"/>
            <w:tcBorders>
              <w:top w:val="double" w:color="auto" w:sz="4" w:space="0"/>
              <w:left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采购代理</w:t>
            </w:r>
            <w:r>
              <w:rPr>
                <w:rFonts w:ascii="宋体" w:hAnsi="宋体"/>
                <w:szCs w:val="21"/>
              </w:rPr>
              <w:t>编号</w:t>
            </w:r>
          </w:p>
        </w:tc>
        <w:tc>
          <w:tcPr>
            <w:tcW w:w="2290"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563" w:type="dxa"/>
            <w:vMerge w:val="continue"/>
            <w:tcBorders>
              <w:top w:val="single" w:color="auto" w:sz="6"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rPr>
                <w:rFonts w:ascii="宋体" w:hAnsi="宋体"/>
                <w:szCs w:val="21"/>
              </w:rPr>
            </w:pPr>
          </w:p>
        </w:tc>
        <w:tc>
          <w:tcPr>
            <w:tcW w:w="3483" w:type="dxa"/>
            <w:vMerge w:val="continue"/>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Cs w:val="21"/>
              </w:rPr>
            </w:pPr>
          </w:p>
        </w:tc>
        <w:tc>
          <w:tcPr>
            <w:tcW w:w="2077" w:type="dxa"/>
            <w:vMerge w:val="continue"/>
            <w:tcBorders>
              <w:left w:val="single" w:color="auto" w:sz="6" w:space="0"/>
              <w:bottom w:val="single" w:color="auto" w:sz="6" w:space="0"/>
              <w:right w:val="single" w:color="auto" w:sz="6" w:space="0"/>
            </w:tcBorders>
            <w:vAlign w:val="center"/>
          </w:tcPr>
          <w:p>
            <w:pPr>
              <w:spacing w:line="420" w:lineRule="exact"/>
              <w:jc w:val="center"/>
              <w:rPr>
                <w:rFonts w:ascii="宋体" w:hAnsi="宋体"/>
                <w:szCs w:val="21"/>
              </w:rPr>
            </w:pPr>
          </w:p>
        </w:tc>
        <w:tc>
          <w:tcPr>
            <w:tcW w:w="2290" w:type="dxa"/>
            <w:tcBorders>
              <w:top w:val="single" w:color="auto" w:sz="6"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8" w:hRule="atLeast"/>
        </w:trPr>
        <w:tc>
          <w:tcPr>
            <w:tcW w:w="1563"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报价</w:t>
            </w:r>
            <w:r>
              <w:rPr>
                <w:rFonts w:hint="eastAsia" w:ascii="宋体" w:hAnsi="宋体"/>
                <w:szCs w:val="21"/>
              </w:rPr>
              <w:t>（人民币）</w:t>
            </w:r>
          </w:p>
        </w:tc>
        <w:tc>
          <w:tcPr>
            <w:tcW w:w="7850" w:type="dxa"/>
            <w:gridSpan w:val="3"/>
            <w:tcBorders>
              <w:top w:val="single" w:color="auto" w:sz="6" w:space="0"/>
              <w:left w:val="single" w:color="auto" w:sz="6" w:space="0"/>
              <w:bottom w:val="single" w:color="auto" w:sz="6" w:space="0"/>
              <w:right w:val="double" w:color="auto" w:sz="4" w:space="0"/>
            </w:tcBorders>
            <w:vAlign w:val="center"/>
          </w:tcPr>
          <w:p>
            <w:pPr>
              <w:rPr>
                <w:rFonts w:ascii="宋体" w:hAnsi="宋体"/>
                <w:szCs w:val="21"/>
              </w:rPr>
            </w:pPr>
            <w:r>
              <w:rPr>
                <w:rFonts w:hint="eastAsia" w:ascii="宋体" w:hAnsi="宋体"/>
                <w:szCs w:val="21"/>
              </w:rPr>
              <w:t>大写：</w:t>
            </w:r>
            <w:r>
              <w:rPr>
                <w:rFonts w:hint="eastAsia" w:ascii="宋体" w:hAnsi="宋体"/>
                <w:szCs w:val="21"/>
                <w:u w:val="single"/>
              </w:rPr>
              <w:t xml:space="preserve">                    </w:t>
            </w:r>
            <w:r>
              <w:rPr>
                <w:rFonts w:hint="eastAsia" w:ascii="宋体" w:hAnsi="宋体"/>
                <w:szCs w:val="21"/>
              </w:rPr>
              <w:t>元整</w:t>
            </w:r>
          </w:p>
          <w:p>
            <w:pPr>
              <w:spacing w:beforeLines="50" w:line="420" w:lineRule="exact"/>
              <w:rPr>
                <w:rFonts w:ascii="宋体" w:hAnsi="宋体"/>
                <w:szCs w:val="21"/>
              </w:rPr>
            </w:pP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63"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交货时间</w:t>
            </w:r>
          </w:p>
        </w:tc>
        <w:tc>
          <w:tcPr>
            <w:tcW w:w="7850"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i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63"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项目负责人</w:t>
            </w:r>
          </w:p>
        </w:tc>
        <w:tc>
          <w:tcPr>
            <w:tcW w:w="7850"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i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563"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备  注</w:t>
            </w:r>
          </w:p>
        </w:tc>
        <w:tc>
          <w:tcPr>
            <w:tcW w:w="7850" w:type="dxa"/>
            <w:gridSpan w:val="3"/>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szCs w:val="21"/>
              </w:rPr>
            </w:pPr>
          </w:p>
        </w:tc>
      </w:tr>
    </w:tbl>
    <w:p>
      <w:pPr>
        <w:pStyle w:val="32"/>
        <w:adjustRightInd w:val="0"/>
        <w:snapToGrid w:val="0"/>
        <w:spacing w:line="460" w:lineRule="exact"/>
        <w:outlineLvl w:val="0"/>
        <w:rPr>
          <w:rFonts w:ascii="宋体" w:hAnsi="宋体"/>
          <w:szCs w:val="24"/>
        </w:rPr>
      </w:pPr>
    </w:p>
    <w:p>
      <w:pPr>
        <w:pStyle w:val="32"/>
        <w:adjustRightInd w:val="0"/>
        <w:snapToGrid w:val="0"/>
        <w:spacing w:line="460" w:lineRule="exact"/>
        <w:outlineLvl w:val="0"/>
        <w:rPr>
          <w:rFonts w:ascii="宋体" w:hAnsi="宋体"/>
          <w:szCs w:val="24"/>
        </w:rPr>
      </w:pPr>
      <w:r>
        <w:rPr>
          <w:rFonts w:hint="eastAsia" w:ascii="宋体" w:hAnsi="宋体"/>
          <w:szCs w:val="24"/>
        </w:rPr>
        <w:t>供应商（盖单位章）：</w:t>
      </w:r>
    </w:p>
    <w:p>
      <w:pPr>
        <w:pStyle w:val="32"/>
        <w:adjustRightInd w:val="0"/>
        <w:snapToGrid w:val="0"/>
        <w:spacing w:line="460" w:lineRule="exact"/>
        <w:outlineLvl w:val="0"/>
        <w:rPr>
          <w:rFonts w:ascii="宋体" w:hAnsi="宋体"/>
          <w:szCs w:val="24"/>
        </w:rPr>
      </w:pPr>
      <w:r>
        <w:rPr>
          <w:rFonts w:hint="eastAsia" w:ascii="宋体" w:hAnsi="宋体"/>
          <w:szCs w:val="24"/>
        </w:rPr>
        <w:t xml:space="preserve">法定代表人或其委托代理人签字：       </w:t>
      </w:r>
    </w:p>
    <w:p>
      <w:pPr>
        <w:pStyle w:val="32"/>
        <w:adjustRightInd w:val="0"/>
        <w:snapToGrid w:val="0"/>
        <w:spacing w:line="460" w:lineRule="exact"/>
        <w:outlineLvl w:val="0"/>
        <w:rPr>
          <w:rFonts w:ascii="宋体" w:hAnsi="宋体"/>
          <w:szCs w:val="24"/>
        </w:rPr>
      </w:pPr>
      <w:r>
        <w:rPr>
          <w:rFonts w:hint="eastAsia" w:ascii="宋体" w:hAnsi="宋体"/>
          <w:szCs w:val="24"/>
        </w:rPr>
        <w:t xml:space="preserve">日期：         年    月 </w:t>
      </w:r>
      <w:r>
        <w:rPr>
          <w:rFonts w:ascii="宋体" w:hAnsi="宋体"/>
          <w:szCs w:val="24"/>
        </w:rPr>
        <w:t xml:space="preserve"> </w:t>
      </w:r>
      <w:r>
        <w:rPr>
          <w:rFonts w:hint="eastAsia" w:ascii="宋体" w:hAnsi="宋体"/>
          <w:szCs w:val="24"/>
        </w:rPr>
        <w:t xml:space="preserve">  日</w:t>
      </w:r>
    </w:p>
    <w:p/>
    <w:p>
      <w:pPr>
        <w:pStyle w:val="32"/>
        <w:adjustRightInd w:val="0"/>
        <w:snapToGrid w:val="0"/>
        <w:spacing w:line="460" w:lineRule="exact"/>
        <w:jc w:val="center"/>
        <w:outlineLvl w:val="0"/>
        <w:rPr>
          <w:rFonts w:ascii="宋体" w:hAnsi="宋体"/>
          <w:sz w:val="30"/>
          <w:szCs w:val="30"/>
        </w:rPr>
      </w:pPr>
    </w:p>
    <w:p>
      <w:pPr>
        <w:widowControl/>
        <w:jc w:val="center"/>
        <w:rPr>
          <w:rFonts w:ascii="宋体" w:hAnsi="宋体"/>
          <w:b/>
          <w:sz w:val="28"/>
          <w:szCs w:val="28"/>
        </w:rPr>
        <w:sectPr>
          <w:footerReference r:id="rId12" w:type="default"/>
          <w:pgSz w:w="11906" w:h="16838"/>
          <w:pgMar w:top="1417" w:right="1134" w:bottom="1134" w:left="1417" w:header="851" w:footer="992" w:gutter="0"/>
          <w:cols w:space="0" w:num="1"/>
          <w:docGrid w:type="lines" w:linePitch="322" w:charSpace="0"/>
        </w:sectPr>
      </w:pPr>
    </w:p>
    <w:p>
      <w:pPr>
        <w:adjustRightInd w:val="0"/>
        <w:snapToGrid w:val="0"/>
        <w:jc w:val="center"/>
        <w:rPr>
          <w:rFonts w:ascii="黑体" w:eastAsia="黑体" w:cs="微软雅黑" w:hAnsiTheme="minorEastAsia"/>
          <w:b/>
          <w:kern w:val="0"/>
          <w:position w:val="-3"/>
          <w:sz w:val="28"/>
          <w:szCs w:val="28"/>
        </w:rPr>
      </w:pPr>
      <w:r>
        <w:rPr>
          <w:rFonts w:hint="eastAsia" w:ascii="黑体" w:eastAsia="黑体" w:cs="微软雅黑" w:hAnsiTheme="minorEastAsia"/>
          <w:b/>
          <w:spacing w:val="-2"/>
          <w:kern w:val="0"/>
          <w:position w:val="-3"/>
          <w:sz w:val="28"/>
          <w:szCs w:val="28"/>
        </w:rPr>
        <w:t>分</w:t>
      </w:r>
      <w:r>
        <w:rPr>
          <w:rFonts w:hint="eastAsia" w:ascii="黑体" w:eastAsia="黑体" w:cs="微软雅黑" w:hAnsiTheme="minorEastAsia"/>
          <w:b/>
          <w:kern w:val="0"/>
          <w:position w:val="-3"/>
          <w:sz w:val="28"/>
          <w:szCs w:val="28"/>
        </w:rPr>
        <w:t>项</w:t>
      </w:r>
      <w:r>
        <w:rPr>
          <w:rFonts w:hint="eastAsia" w:ascii="黑体" w:eastAsia="黑体" w:cs="微软雅黑" w:hAnsiTheme="minorEastAsia"/>
          <w:b/>
          <w:spacing w:val="-2"/>
          <w:kern w:val="0"/>
          <w:position w:val="-3"/>
          <w:sz w:val="28"/>
          <w:szCs w:val="28"/>
        </w:rPr>
        <w:t>报</w:t>
      </w:r>
      <w:r>
        <w:rPr>
          <w:rFonts w:hint="eastAsia" w:ascii="黑体" w:eastAsia="黑体" w:cs="微软雅黑" w:hAnsiTheme="minorEastAsia"/>
          <w:b/>
          <w:kern w:val="0"/>
          <w:position w:val="-3"/>
          <w:sz w:val="28"/>
          <w:szCs w:val="28"/>
        </w:rPr>
        <w:t>价表</w:t>
      </w:r>
    </w:p>
    <w:p>
      <w:pPr>
        <w:adjustRightInd w:val="0"/>
        <w:snapToGrid w:val="0"/>
        <w:rPr>
          <w:rFonts w:ascii="黑体" w:eastAsia="黑体" w:cs="微软雅黑" w:hAnsiTheme="minorEastAsia"/>
          <w:b/>
          <w:kern w:val="0"/>
          <w:position w:val="-3"/>
          <w:sz w:val="28"/>
          <w:szCs w:val="28"/>
        </w:rPr>
      </w:pPr>
      <w:r>
        <w:rPr>
          <w:rFonts w:hint="eastAsia" w:ascii="宋体" w:hAnsi="宋体"/>
          <w:b/>
          <w:sz w:val="24"/>
        </w:rPr>
        <w:t>附件</w:t>
      </w:r>
      <w:r>
        <w:rPr>
          <w:rFonts w:hint="eastAsia" w:ascii="宋体" w:hAnsi="宋体"/>
          <w:b/>
          <w:sz w:val="24"/>
          <w:lang w:val="en-US" w:eastAsia="zh-CN"/>
        </w:rPr>
        <w:t>6</w:t>
      </w:r>
      <w:r>
        <w:rPr>
          <w:rFonts w:hint="eastAsia" w:ascii="宋体" w:hAnsi="宋体"/>
          <w:b/>
          <w:sz w:val="24"/>
        </w:rPr>
        <w:t>-2</w:t>
      </w:r>
      <w:r>
        <w:rPr>
          <w:rFonts w:ascii="宋体" w:hAnsi="宋体"/>
          <w:b/>
          <w:sz w:val="24"/>
        </w:rPr>
        <w:t xml:space="preserve"> </w:t>
      </w:r>
      <w:r>
        <w:rPr>
          <w:rFonts w:hint="eastAsia" w:ascii="宋体" w:hAnsi="宋体"/>
          <w:b/>
          <w:sz w:val="24"/>
        </w:rPr>
        <w:t>分项报价明细表</w:t>
      </w:r>
    </w:p>
    <w:p>
      <w:pPr>
        <w:adjustRightInd w:val="0"/>
        <w:snapToGrid w:val="0"/>
        <w:spacing w:line="500" w:lineRule="exact"/>
        <w:outlineLvl w:val="0"/>
        <w:rPr>
          <w:rFonts w:ascii="宋体" w:hAnsi="宋体"/>
          <w:b/>
          <w:sz w:val="24"/>
        </w:rPr>
      </w:pPr>
    </w:p>
    <w:p>
      <w:pPr>
        <w:adjustRightInd w:val="0"/>
        <w:snapToGrid w:val="0"/>
        <w:jc w:val="center"/>
        <w:rPr>
          <w:rFonts w:ascii="黑体" w:eastAsia="黑体" w:cs="微软雅黑" w:hAnsiTheme="minorEastAsia"/>
          <w:b/>
          <w:spacing w:val="-2"/>
          <w:kern w:val="0"/>
          <w:position w:val="-3"/>
          <w:sz w:val="28"/>
          <w:szCs w:val="28"/>
        </w:rPr>
      </w:pPr>
    </w:p>
    <w:p>
      <w:pPr>
        <w:adjustRightInd w:val="0"/>
        <w:snapToGrid w:val="0"/>
        <w:jc w:val="center"/>
        <w:rPr>
          <w:rFonts w:ascii="黑体" w:eastAsia="黑体" w:cs="微软雅黑" w:hAnsiTheme="minorEastAsia"/>
          <w:b/>
          <w:spacing w:val="-2"/>
          <w:kern w:val="0"/>
          <w:position w:val="-3"/>
          <w:sz w:val="28"/>
          <w:szCs w:val="28"/>
        </w:rPr>
      </w:pPr>
    </w:p>
    <w:p>
      <w:pPr>
        <w:adjustRightInd w:val="0"/>
        <w:snapToGrid w:val="0"/>
        <w:jc w:val="center"/>
        <w:rPr>
          <w:rFonts w:ascii="黑体" w:eastAsia="黑体" w:cs="微软雅黑" w:hAnsiTheme="minorEastAsia"/>
          <w:b/>
          <w:spacing w:val="-2"/>
          <w:kern w:val="0"/>
          <w:position w:val="-3"/>
          <w:sz w:val="28"/>
          <w:szCs w:val="28"/>
        </w:rPr>
      </w:pPr>
    </w:p>
    <w:p>
      <w:pPr>
        <w:adjustRightInd w:val="0"/>
        <w:snapToGrid w:val="0"/>
        <w:jc w:val="center"/>
        <w:rPr>
          <w:rFonts w:ascii="黑体" w:eastAsia="黑体" w:cs="微软雅黑" w:hAnsiTheme="minorEastAsia"/>
          <w:b/>
          <w:spacing w:val="-2"/>
          <w:kern w:val="0"/>
          <w:position w:val="-3"/>
          <w:sz w:val="28"/>
          <w:szCs w:val="28"/>
        </w:rPr>
      </w:pPr>
      <w:r>
        <w:rPr>
          <w:rFonts w:hint="eastAsia" w:ascii="黑体" w:eastAsia="黑体" w:cs="微软雅黑" w:hAnsiTheme="minorEastAsia"/>
          <w:b/>
          <w:spacing w:val="-2"/>
          <w:kern w:val="0"/>
          <w:position w:val="-3"/>
          <w:sz w:val="28"/>
          <w:szCs w:val="28"/>
        </w:rPr>
        <w:t>供应商根据第四章“采购需求”内清单内容自拟分项报价表。</w:t>
      </w:r>
    </w:p>
    <w:p>
      <w:pPr>
        <w:pStyle w:val="32"/>
        <w:adjustRightInd w:val="0"/>
        <w:snapToGrid w:val="0"/>
        <w:spacing w:line="460" w:lineRule="exact"/>
        <w:outlineLvl w:val="0"/>
        <w:rPr>
          <w:rFonts w:ascii="宋体" w:hAnsi="宋体"/>
          <w:szCs w:val="24"/>
        </w:rPr>
      </w:pPr>
    </w:p>
    <w:p>
      <w:pPr>
        <w:pStyle w:val="32"/>
        <w:adjustRightInd w:val="0"/>
        <w:snapToGrid w:val="0"/>
        <w:spacing w:line="460" w:lineRule="exact"/>
        <w:outlineLvl w:val="0"/>
        <w:rPr>
          <w:rFonts w:ascii="宋体" w:hAnsi="宋体"/>
          <w:szCs w:val="24"/>
        </w:rPr>
      </w:pPr>
    </w:p>
    <w:p>
      <w:pPr>
        <w:pStyle w:val="32"/>
        <w:adjustRightInd w:val="0"/>
        <w:snapToGrid w:val="0"/>
        <w:spacing w:line="460" w:lineRule="exact"/>
        <w:outlineLvl w:val="0"/>
        <w:rPr>
          <w:rFonts w:ascii="宋体" w:hAnsi="宋体"/>
          <w:szCs w:val="24"/>
        </w:rPr>
      </w:pPr>
    </w:p>
    <w:p>
      <w:pPr>
        <w:pStyle w:val="32"/>
        <w:adjustRightInd w:val="0"/>
        <w:snapToGrid w:val="0"/>
        <w:spacing w:line="460" w:lineRule="exact"/>
        <w:outlineLvl w:val="0"/>
        <w:rPr>
          <w:rFonts w:ascii="宋体" w:hAnsi="宋体"/>
          <w:szCs w:val="24"/>
        </w:rPr>
      </w:pPr>
    </w:p>
    <w:p>
      <w:pPr>
        <w:pStyle w:val="32"/>
        <w:adjustRightInd w:val="0"/>
        <w:snapToGrid w:val="0"/>
        <w:spacing w:line="460" w:lineRule="exact"/>
        <w:outlineLvl w:val="0"/>
        <w:rPr>
          <w:rFonts w:ascii="宋体" w:hAnsi="宋体"/>
          <w:szCs w:val="24"/>
        </w:rPr>
      </w:pPr>
      <w:r>
        <w:rPr>
          <w:rFonts w:hint="eastAsia" w:ascii="宋体" w:hAnsi="宋体"/>
          <w:szCs w:val="24"/>
        </w:rPr>
        <w:t>供应商（盖单位章）：</w:t>
      </w:r>
    </w:p>
    <w:p>
      <w:pPr>
        <w:pStyle w:val="32"/>
        <w:adjustRightInd w:val="0"/>
        <w:snapToGrid w:val="0"/>
        <w:spacing w:line="460" w:lineRule="exact"/>
        <w:outlineLvl w:val="0"/>
        <w:rPr>
          <w:rFonts w:ascii="宋体" w:hAnsi="宋体"/>
          <w:szCs w:val="24"/>
        </w:rPr>
      </w:pPr>
      <w:r>
        <w:rPr>
          <w:rFonts w:hint="eastAsia" w:ascii="宋体" w:hAnsi="宋体"/>
          <w:szCs w:val="24"/>
        </w:rPr>
        <w:t xml:space="preserve">法定代表人或其委托代理人签字：       </w:t>
      </w:r>
    </w:p>
    <w:p>
      <w:pPr>
        <w:pStyle w:val="32"/>
        <w:adjustRightInd w:val="0"/>
        <w:snapToGrid w:val="0"/>
        <w:spacing w:line="460" w:lineRule="exact"/>
        <w:outlineLvl w:val="0"/>
        <w:rPr>
          <w:rFonts w:ascii="宋体" w:hAnsi="宋体"/>
          <w:szCs w:val="24"/>
        </w:rPr>
      </w:pPr>
      <w:r>
        <w:rPr>
          <w:rFonts w:hint="eastAsia" w:ascii="宋体" w:hAnsi="宋体"/>
          <w:szCs w:val="24"/>
        </w:rPr>
        <w:t xml:space="preserve">日期：         年    月 </w:t>
      </w:r>
      <w:r>
        <w:rPr>
          <w:rFonts w:ascii="宋体" w:hAnsi="宋体"/>
          <w:szCs w:val="24"/>
        </w:rPr>
        <w:t xml:space="preserve"> </w:t>
      </w:r>
      <w:r>
        <w:rPr>
          <w:rFonts w:hint="eastAsia" w:ascii="宋体" w:hAnsi="宋体"/>
          <w:szCs w:val="24"/>
        </w:rPr>
        <w:t xml:space="preserve">  日</w:t>
      </w:r>
    </w:p>
    <w:p>
      <w:pPr>
        <w:pStyle w:val="22"/>
        <w:spacing w:line="360" w:lineRule="auto"/>
        <w:rPr>
          <w:b/>
          <w:bCs/>
        </w:rPr>
        <w:sectPr>
          <w:pgSz w:w="11906" w:h="16838"/>
          <w:pgMar w:top="1417" w:right="1134" w:bottom="1134" w:left="1417" w:header="851" w:footer="992" w:gutter="0"/>
          <w:cols w:space="0" w:num="1"/>
          <w:docGrid w:type="lines" w:linePitch="322" w:charSpace="0"/>
        </w:sectPr>
      </w:pPr>
    </w:p>
    <w:p>
      <w:pPr>
        <w:pStyle w:val="22"/>
        <w:rPr>
          <w:rFonts w:ascii="宋体" w:hAnsi="宋体"/>
          <w:sz w:val="24"/>
        </w:rPr>
      </w:pPr>
    </w:p>
    <w:p>
      <w:pPr>
        <w:widowControl/>
        <w:jc w:val="center"/>
        <w:rPr>
          <w:rFonts w:hAnsi="宋体"/>
          <w:b/>
          <w:sz w:val="28"/>
          <w:szCs w:val="28"/>
        </w:rPr>
      </w:pPr>
      <w:r>
        <w:rPr>
          <w:rFonts w:hint="eastAsia" w:hAnsi="宋体"/>
          <w:b/>
          <w:sz w:val="28"/>
          <w:szCs w:val="28"/>
          <w:lang w:val="en-US" w:eastAsia="zh-CN"/>
        </w:rPr>
        <w:t>七</w:t>
      </w:r>
      <w:r>
        <w:rPr>
          <w:rFonts w:hint="eastAsia" w:hAnsi="宋体"/>
          <w:b/>
          <w:sz w:val="28"/>
          <w:szCs w:val="28"/>
        </w:rPr>
        <w:t>、供应商认为需提供的资料及说明</w:t>
      </w:r>
    </w:p>
    <w:p>
      <w:pPr>
        <w:widowControl/>
        <w:rPr>
          <w:rFonts w:ascii="宋体" w:hAnsi="宋体"/>
          <w:b/>
          <w:sz w:val="28"/>
          <w:szCs w:val="28"/>
        </w:rPr>
      </w:pPr>
    </w:p>
    <w:p>
      <w:pPr>
        <w:adjustRightInd w:val="0"/>
        <w:snapToGrid w:val="0"/>
        <w:ind w:left="-88" w:leftChars="-42"/>
        <w:outlineLvl w:val="0"/>
        <w:rPr>
          <w:rFonts w:ascii="宋体" w:hAnsi="宋体"/>
          <w:b/>
          <w:sz w:val="24"/>
        </w:rPr>
      </w:pPr>
      <w:r>
        <w:rPr>
          <w:rFonts w:hint="eastAsia" w:ascii="宋体" w:hAnsi="宋体"/>
          <w:b/>
          <w:sz w:val="24"/>
        </w:rPr>
        <w:t>说明：</w:t>
      </w:r>
      <w:r>
        <w:rPr>
          <w:rFonts w:hint="eastAsia" w:ascii="宋体" w:hAnsi="宋体"/>
          <w:sz w:val="24"/>
        </w:rPr>
        <w:t>提供磋商文件或评分标准需要提供的其他相关资料。</w:t>
      </w: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rPr>
          <w:rFonts w:ascii="宋体" w:hAnsi="宋体"/>
          <w:b/>
          <w:sz w:val="28"/>
          <w:szCs w:val="28"/>
        </w:rPr>
      </w:pPr>
    </w:p>
    <w:p>
      <w:pPr>
        <w:widowControl/>
        <w:jc w:val="center"/>
        <w:rPr>
          <w:rFonts w:ascii="宋体" w:hAnsi="宋体"/>
          <w:b/>
          <w:sz w:val="28"/>
          <w:szCs w:val="28"/>
        </w:rPr>
      </w:pPr>
      <w:r>
        <w:rPr>
          <w:rFonts w:hint="eastAsia" w:ascii="宋体" w:hAnsi="宋体"/>
          <w:b/>
          <w:sz w:val="28"/>
          <w:szCs w:val="28"/>
          <w:lang w:val="en-US" w:eastAsia="zh-CN"/>
        </w:rPr>
        <w:t>八</w:t>
      </w:r>
      <w:r>
        <w:rPr>
          <w:rFonts w:hint="eastAsia" w:ascii="宋体" w:hAnsi="宋体"/>
          <w:b/>
          <w:sz w:val="28"/>
          <w:szCs w:val="28"/>
        </w:rPr>
        <w:t>、最后报价表</w:t>
      </w:r>
      <w:r>
        <w:rPr>
          <w:rFonts w:hint="eastAsia" w:ascii="宋体" w:hAnsi="宋体"/>
          <w:bCs/>
          <w:sz w:val="28"/>
          <w:szCs w:val="28"/>
        </w:rPr>
        <w:t>（磋商现场提供）</w:t>
      </w:r>
    </w:p>
    <w:p>
      <w:pPr>
        <w:adjustRightInd w:val="0"/>
        <w:snapToGrid w:val="0"/>
        <w:rPr>
          <w:rFonts w:ascii="宋体" w:hAnsi="宋体"/>
          <w:sz w:val="24"/>
        </w:rPr>
      </w:pPr>
    </w:p>
    <w:tbl>
      <w:tblPr>
        <w:tblStyle w:val="53"/>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3452"/>
        <w:gridCol w:w="1958"/>
        <w:gridCol w:w="22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9" w:type="dxa"/>
            <w:vMerge w:val="restart"/>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szCs w:val="21"/>
              </w:rPr>
            </w:pPr>
            <w:bookmarkStart w:id="15" w:name="_Hlk12443914"/>
            <w:r>
              <w:rPr>
                <w:rFonts w:ascii="宋体" w:hAnsi="宋体"/>
                <w:szCs w:val="21"/>
              </w:rPr>
              <w:t>项目名称</w:t>
            </w:r>
            <w:r>
              <w:rPr>
                <w:rFonts w:ascii="宋体" w:hAnsi="宋体"/>
                <w:szCs w:val="21"/>
              </w:rPr>
              <w:tab/>
            </w:r>
            <w:r>
              <w:rPr>
                <w:rFonts w:ascii="宋体" w:hAnsi="宋体"/>
                <w:szCs w:val="21"/>
              </w:rPr>
              <w:t>项目名称</w:t>
            </w:r>
          </w:p>
        </w:tc>
        <w:tc>
          <w:tcPr>
            <w:tcW w:w="3452" w:type="dxa"/>
            <w:vMerge w:val="restart"/>
            <w:tcBorders>
              <w:top w:val="double" w:color="auto" w:sz="4" w:space="0"/>
              <w:left w:val="single" w:color="auto" w:sz="6" w:space="0"/>
              <w:bottom w:val="single" w:color="auto" w:sz="6" w:space="0"/>
              <w:right w:val="single" w:color="auto" w:sz="6" w:space="0"/>
            </w:tcBorders>
            <w:vAlign w:val="center"/>
          </w:tcPr>
          <w:p>
            <w:pPr>
              <w:spacing w:line="340" w:lineRule="exact"/>
              <w:jc w:val="center"/>
              <w:rPr>
                <w:rFonts w:ascii="宋体" w:hAnsi="宋体"/>
                <w:szCs w:val="21"/>
              </w:rPr>
            </w:pPr>
            <w:del w:id="3354" w:author="Lee" w:date="2024-03-03T14:53:14Z">
              <w:r>
                <w:rPr>
                  <w:rFonts w:hint="eastAsia" w:ascii="宋体" w:hAnsi="宋体"/>
                  <w:szCs w:val="21"/>
                  <w:lang w:eastAsia="zh-CN"/>
                </w:rPr>
                <w:delText>岳阳中非工贸产业园项目一期供热管道工程</w:delText>
              </w:r>
            </w:del>
            <w:ins w:id="3355" w:author="Lee" w:date="2024-03-03T14:53:14Z">
              <w:del w:id="3356" w:author="Administrator" w:date="2024-03-22T16:14:56Z">
                <w:r>
                  <w:rPr>
                    <w:rFonts w:hint="eastAsia" w:ascii="宋体" w:hAnsi="宋体"/>
                    <w:szCs w:val="21"/>
                    <w:lang w:eastAsia="zh-CN"/>
                  </w:rPr>
                  <w:delText>湖南临港高新技术产业开发区现代职业教育产业园项目蒸汽迁改工程</w:delText>
                </w:r>
              </w:del>
            </w:ins>
            <w:ins w:id="3357" w:author="Administrator" w:date="2024-03-22T16:14:56Z">
              <w:r>
                <w:rPr>
                  <w:rFonts w:hint="eastAsia" w:ascii="宋体" w:hAnsi="宋体"/>
                  <w:szCs w:val="21"/>
                  <w:lang w:eastAsia="zh-CN"/>
                </w:rPr>
                <w:t>湖南临港高新技术产业开发区现代职业教育产业园蒸汽迁改项目</w:t>
              </w:r>
            </w:ins>
          </w:p>
        </w:tc>
        <w:tc>
          <w:tcPr>
            <w:tcW w:w="1958" w:type="dxa"/>
            <w:vMerge w:val="restart"/>
            <w:tcBorders>
              <w:top w:val="double" w:color="auto" w:sz="4" w:space="0"/>
              <w:left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采购代理</w:t>
            </w:r>
            <w:r>
              <w:rPr>
                <w:rFonts w:ascii="宋体" w:hAnsi="宋体"/>
                <w:szCs w:val="21"/>
              </w:rPr>
              <w:t>编号</w:t>
            </w:r>
          </w:p>
        </w:tc>
        <w:tc>
          <w:tcPr>
            <w:tcW w:w="2273"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549" w:type="dxa"/>
            <w:vMerge w:val="continue"/>
            <w:tcBorders>
              <w:top w:val="single" w:color="auto" w:sz="6"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rPr>
                <w:rFonts w:ascii="宋体" w:hAnsi="宋体"/>
                <w:szCs w:val="21"/>
              </w:rPr>
            </w:pPr>
          </w:p>
        </w:tc>
        <w:tc>
          <w:tcPr>
            <w:tcW w:w="3452" w:type="dxa"/>
            <w:vMerge w:val="continue"/>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Cs w:val="21"/>
              </w:rPr>
            </w:pPr>
          </w:p>
        </w:tc>
        <w:tc>
          <w:tcPr>
            <w:tcW w:w="1958" w:type="dxa"/>
            <w:vMerge w:val="continue"/>
            <w:tcBorders>
              <w:left w:val="single" w:color="auto" w:sz="6" w:space="0"/>
              <w:bottom w:val="single" w:color="auto" w:sz="6" w:space="0"/>
              <w:right w:val="single" w:color="auto" w:sz="6" w:space="0"/>
            </w:tcBorders>
            <w:vAlign w:val="center"/>
          </w:tcPr>
          <w:p>
            <w:pPr>
              <w:spacing w:line="420" w:lineRule="exact"/>
              <w:jc w:val="center"/>
              <w:rPr>
                <w:rFonts w:ascii="宋体" w:hAnsi="宋体"/>
                <w:szCs w:val="21"/>
              </w:rPr>
            </w:pPr>
          </w:p>
        </w:tc>
        <w:tc>
          <w:tcPr>
            <w:tcW w:w="2273" w:type="dxa"/>
            <w:tcBorders>
              <w:top w:val="single" w:color="auto" w:sz="6"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1549"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报价</w:t>
            </w:r>
            <w:r>
              <w:rPr>
                <w:rFonts w:hint="eastAsia" w:ascii="宋体" w:hAnsi="宋体"/>
                <w:szCs w:val="21"/>
              </w:rPr>
              <w:t>（人民币）</w:t>
            </w:r>
          </w:p>
        </w:tc>
        <w:tc>
          <w:tcPr>
            <w:tcW w:w="7683" w:type="dxa"/>
            <w:gridSpan w:val="3"/>
            <w:tcBorders>
              <w:top w:val="single" w:color="auto" w:sz="6" w:space="0"/>
              <w:left w:val="single" w:color="auto" w:sz="6" w:space="0"/>
              <w:bottom w:val="single" w:color="auto" w:sz="6" w:space="0"/>
              <w:right w:val="double" w:color="auto" w:sz="4" w:space="0"/>
            </w:tcBorders>
            <w:vAlign w:val="center"/>
          </w:tcPr>
          <w:p>
            <w:pPr>
              <w:rPr>
                <w:rFonts w:ascii="宋体" w:hAnsi="宋体"/>
                <w:szCs w:val="21"/>
              </w:rPr>
            </w:pPr>
            <w:r>
              <w:rPr>
                <w:rFonts w:hint="eastAsia" w:ascii="宋体" w:hAnsi="宋体"/>
                <w:szCs w:val="21"/>
              </w:rPr>
              <w:t>大写：</w:t>
            </w:r>
            <w:r>
              <w:rPr>
                <w:rFonts w:hint="eastAsia" w:ascii="宋体" w:hAnsi="宋体"/>
                <w:szCs w:val="21"/>
                <w:u w:val="single"/>
              </w:rPr>
              <w:t xml:space="preserve">                    </w:t>
            </w:r>
            <w:r>
              <w:rPr>
                <w:rFonts w:hint="eastAsia" w:ascii="宋体" w:hAnsi="宋体"/>
                <w:szCs w:val="21"/>
              </w:rPr>
              <w:t>元整</w:t>
            </w:r>
          </w:p>
          <w:p>
            <w:pPr>
              <w:spacing w:beforeLines="50" w:line="420" w:lineRule="exact"/>
              <w:rPr>
                <w:rFonts w:ascii="宋体" w:hAnsi="宋体"/>
                <w:szCs w:val="21"/>
              </w:rPr>
            </w:pP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元</w:t>
            </w:r>
            <w:ins w:id="3358" w:author="Administrator" w:date="2024-03-11T16:53:28Z">
              <w:r>
                <w:rPr>
                  <w:rFonts w:hint="eastAsia" w:ascii="宋体" w:hAnsi="宋体"/>
                  <w:szCs w:val="21"/>
                </w:rPr>
                <w:t>整</w:t>
              </w:r>
            </w:ins>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549"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工</w:t>
            </w:r>
            <w:r>
              <w:rPr>
                <w:rFonts w:ascii="宋体" w:hAnsi="宋体"/>
                <w:szCs w:val="21"/>
              </w:rPr>
              <w:t>期</w:t>
            </w:r>
          </w:p>
        </w:tc>
        <w:tc>
          <w:tcPr>
            <w:tcW w:w="7683"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i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549"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项目负责人</w:t>
            </w:r>
          </w:p>
        </w:tc>
        <w:tc>
          <w:tcPr>
            <w:tcW w:w="7683" w:type="dxa"/>
            <w:gridSpan w:val="3"/>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i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549"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备  注</w:t>
            </w:r>
          </w:p>
        </w:tc>
        <w:tc>
          <w:tcPr>
            <w:tcW w:w="7683" w:type="dxa"/>
            <w:gridSpan w:val="3"/>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szCs w:val="21"/>
              </w:rPr>
            </w:pPr>
          </w:p>
        </w:tc>
      </w:tr>
      <w:bookmarkEnd w:id="15"/>
    </w:tbl>
    <w:p>
      <w:pPr>
        <w:adjustRightInd w:val="0"/>
        <w:snapToGrid w:val="0"/>
        <w:spacing w:line="360" w:lineRule="auto"/>
        <w:rPr>
          <w:rFonts w:ascii="宋体" w:hAnsi="宋体"/>
          <w:b/>
          <w:bCs/>
          <w:sz w:val="24"/>
        </w:rPr>
      </w:pPr>
    </w:p>
    <w:p>
      <w:pPr>
        <w:adjustRightInd w:val="0"/>
        <w:snapToGrid w:val="0"/>
        <w:spacing w:line="360" w:lineRule="auto"/>
        <w:rPr>
          <w:rFonts w:ascii="宋体" w:hAnsi="宋体"/>
          <w:b/>
          <w:bCs/>
          <w:sz w:val="24"/>
        </w:rPr>
      </w:pPr>
      <w:r>
        <w:rPr>
          <w:rFonts w:hint="eastAsia" w:ascii="宋体" w:hAnsi="宋体"/>
          <w:b/>
          <w:bCs/>
          <w:sz w:val="24"/>
        </w:rPr>
        <w:t>注：1、开标时自行准备，此报价不放在响应文件中，磋商现场根据评审专家的要求提供。</w:t>
      </w:r>
    </w:p>
    <w:p>
      <w:pPr>
        <w:adjustRightInd w:val="0"/>
        <w:snapToGrid w:val="0"/>
        <w:spacing w:line="360" w:lineRule="auto"/>
        <w:ind w:firstLine="482" w:firstLineChars="200"/>
        <w:rPr>
          <w:rFonts w:ascii="宋体" w:hAnsi="宋体"/>
          <w:b/>
          <w:bCs/>
          <w:sz w:val="24"/>
        </w:rPr>
      </w:pPr>
      <w:r>
        <w:rPr>
          <w:rFonts w:hint="eastAsia" w:ascii="宋体" w:hAnsi="宋体"/>
          <w:b/>
          <w:bCs/>
          <w:sz w:val="24"/>
        </w:rPr>
        <w:t>2、最后报价不得高于第一次响应文件中的报价。</w:t>
      </w:r>
    </w:p>
    <w:p>
      <w:pPr>
        <w:adjustRightInd w:val="0"/>
        <w:snapToGrid w:val="0"/>
        <w:spacing w:beforeLines="50" w:line="400" w:lineRule="exact"/>
        <w:rPr>
          <w:rFonts w:ascii="宋体" w:hAnsi="宋体"/>
          <w:b/>
          <w:bCs/>
          <w:sz w:val="24"/>
        </w:rPr>
      </w:pPr>
    </w:p>
    <w:p>
      <w:pPr>
        <w:adjustRightInd w:val="0"/>
        <w:snapToGrid w:val="0"/>
        <w:spacing w:line="360" w:lineRule="auto"/>
        <w:ind w:left="-88" w:leftChars="-42"/>
        <w:rPr>
          <w:rFonts w:ascii="宋体" w:hAnsi="宋体"/>
          <w:sz w:val="24"/>
        </w:rPr>
      </w:pPr>
    </w:p>
    <w:p>
      <w:pPr>
        <w:pStyle w:val="22"/>
      </w:pPr>
    </w:p>
    <w:p>
      <w:pPr>
        <w:pStyle w:val="22"/>
      </w:pPr>
    </w:p>
    <w:p>
      <w:pPr>
        <w:adjustRightInd w:val="0"/>
        <w:snapToGrid w:val="0"/>
        <w:spacing w:line="360" w:lineRule="auto"/>
        <w:rPr>
          <w:rFonts w:ascii="宋体" w:hAnsi="宋体"/>
          <w:sz w:val="24"/>
        </w:rPr>
      </w:pPr>
      <w:r>
        <w:rPr>
          <w:rFonts w:hint="eastAsia" w:ascii="宋体" w:hAnsi="宋体"/>
          <w:sz w:val="24"/>
        </w:rPr>
        <w:t>供应商（盖单位章）：</w:t>
      </w:r>
    </w:p>
    <w:p>
      <w:pPr>
        <w:adjustRightInd w:val="0"/>
        <w:snapToGrid w:val="0"/>
        <w:spacing w:line="360" w:lineRule="auto"/>
        <w:rPr>
          <w:rFonts w:ascii="宋体" w:hAnsi="宋体"/>
          <w:sz w:val="24"/>
        </w:rPr>
      </w:pPr>
      <w:r>
        <w:rPr>
          <w:rFonts w:hint="eastAsia" w:ascii="宋体" w:hAnsi="宋体"/>
          <w:sz w:val="24"/>
        </w:rPr>
        <w:t>法定代表人或其委托代理人签字：</w:t>
      </w:r>
    </w:p>
    <w:p>
      <w:pPr>
        <w:adjustRightInd w:val="0"/>
        <w:snapToGrid w:val="0"/>
        <w:spacing w:line="360" w:lineRule="auto"/>
        <w:rPr>
          <w:rFonts w:ascii="宋体" w:hAnsi="宋体"/>
          <w:sz w:val="24"/>
        </w:rPr>
      </w:pPr>
      <w:r>
        <w:rPr>
          <w:rFonts w:hint="eastAsia" w:ascii="宋体" w:hAnsi="宋体"/>
          <w:sz w:val="24"/>
        </w:rPr>
        <w:t xml:space="preserve">日期：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p>
      <w:pPr>
        <w:rPr>
          <w:rFonts w:ascii="宋体" w:hAnsi="宋体"/>
          <w:sz w:val="24"/>
        </w:rPr>
      </w:pPr>
    </w:p>
    <w:p>
      <w:pPr>
        <w:rPr>
          <w:ins w:id="3359" w:author="Administrator" w:date="2024-03-07T15:00:09Z"/>
          <w:rFonts w:ascii="宋体" w:hAnsi="宋体"/>
          <w:sz w:val="24"/>
        </w:rPr>
      </w:pPr>
    </w:p>
    <w:p>
      <w:pPr>
        <w:rPr>
          <w:ins w:id="3360" w:author="Administrator" w:date="2024-03-07T15:00:09Z"/>
          <w:rFonts w:ascii="宋体" w:hAnsi="宋体"/>
          <w:sz w:val="24"/>
        </w:rPr>
      </w:pPr>
    </w:p>
    <w:p>
      <w:pPr>
        <w:rPr>
          <w:ins w:id="3361" w:author="Administrator" w:date="2024-03-07T15:00:10Z"/>
          <w:rFonts w:ascii="宋体" w:hAnsi="宋体"/>
          <w:sz w:val="24"/>
        </w:rPr>
      </w:pPr>
    </w:p>
    <w:p>
      <w:pPr>
        <w:rPr>
          <w:ins w:id="3362" w:author="Administrator" w:date="2024-03-07T15:00:10Z"/>
          <w:rFonts w:ascii="宋体" w:hAnsi="宋体"/>
          <w:sz w:val="24"/>
        </w:rPr>
      </w:pPr>
    </w:p>
    <w:p>
      <w:pPr>
        <w:rPr>
          <w:rFonts w:ascii="宋体" w:hAnsi="宋体"/>
          <w:sz w:val="24"/>
        </w:rPr>
      </w:pPr>
    </w:p>
    <w:p>
      <w:pPr>
        <w:rPr>
          <w:rFonts w:ascii="宋体" w:hAnsi="宋体"/>
          <w:sz w:val="24"/>
        </w:rPr>
      </w:pPr>
    </w:p>
    <w:p>
      <w:pPr>
        <w:widowControl/>
        <w:jc w:val="center"/>
        <w:rPr>
          <w:ins w:id="3363" w:author="Lee" w:date="2024-03-03T15:14:02Z"/>
          <w:rFonts w:ascii="宋体" w:hAnsi="宋体"/>
          <w:b/>
          <w:sz w:val="28"/>
          <w:szCs w:val="28"/>
        </w:rPr>
      </w:pPr>
      <w:ins w:id="3364" w:author="Lee" w:date="2024-03-03T15:14:02Z">
        <w:r>
          <w:rPr>
            <w:rFonts w:hint="eastAsia" w:ascii="宋体" w:hAnsi="宋体"/>
            <w:b/>
            <w:sz w:val="28"/>
            <w:szCs w:val="28"/>
          </w:rPr>
          <w:t>评标索引</w:t>
        </w:r>
      </w:ins>
    </w:p>
    <w:p>
      <w:pPr>
        <w:pStyle w:val="22"/>
        <w:spacing w:line="360" w:lineRule="auto"/>
        <w:rPr>
          <w:del w:id="3365" w:author="Lee" w:date="2024-03-03T15:14:02Z"/>
          <w:b/>
          <w:bCs/>
        </w:rPr>
        <w:sectPr>
          <w:pgSz w:w="11906" w:h="16838"/>
          <w:pgMar w:top="1417" w:right="1134" w:bottom="1134" w:left="1417" w:header="851" w:footer="992" w:gutter="0"/>
          <w:cols w:space="0" w:num="1"/>
          <w:docGrid w:type="lines" w:linePitch="322" w:charSpace="0"/>
        </w:sectPr>
      </w:pPr>
      <w:ins w:id="3366" w:author="Lee" w:date="2024-03-03T15:14:02Z">
        <w:r>
          <w:rPr>
            <w:rFonts w:hint="eastAsia"/>
          </w:rPr>
          <w:t>请供应商根据评标因素及标准自拟格式。</w:t>
        </w:r>
      </w:ins>
    </w:p>
    <w:p>
      <w:pPr>
        <w:pStyle w:val="22"/>
        <w:widowControl/>
        <w:spacing w:line="360" w:lineRule="auto"/>
        <w:jc w:val="center"/>
        <w:rPr>
          <w:del w:id="3368" w:author="Lee" w:date="2024-03-03T15:14:02Z"/>
          <w:rFonts w:ascii="宋体" w:hAnsi="宋体"/>
          <w:b/>
          <w:sz w:val="28"/>
          <w:szCs w:val="28"/>
        </w:rPr>
        <w:pPrChange w:id="3367" w:author="Lee" w:date="2024-03-03T15:14:02Z">
          <w:pPr>
            <w:widowControl/>
            <w:jc w:val="center"/>
          </w:pPr>
        </w:pPrChange>
      </w:pPr>
      <w:del w:id="3369" w:author="Lee" w:date="2024-03-03T15:14:02Z">
        <w:r>
          <w:rPr>
            <w:rFonts w:hint="eastAsia" w:ascii="宋体" w:hAnsi="宋体"/>
            <w:b/>
            <w:sz w:val="28"/>
            <w:szCs w:val="28"/>
          </w:rPr>
          <w:delText>评标索引</w:delText>
        </w:r>
      </w:del>
    </w:p>
    <w:p>
      <w:pPr>
        <w:pStyle w:val="22"/>
        <w:spacing w:line="360" w:lineRule="auto"/>
        <w:ind w:firstLine="400"/>
        <w:jc w:val="center"/>
        <w:pPrChange w:id="3370" w:author="Lee" w:date="2024-03-03T15:14:02Z">
          <w:pPr>
            <w:pStyle w:val="52"/>
            <w:ind w:firstLine="400"/>
            <w:jc w:val="center"/>
          </w:pPr>
        </w:pPrChange>
      </w:pPr>
      <w:del w:id="3371" w:author="Lee" w:date="2024-03-03T15:14:02Z">
        <w:r>
          <w:rPr>
            <w:rFonts w:hint="eastAsia"/>
          </w:rPr>
          <w:delText>请供应商根据评标因素及标准自拟格式。</w:delText>
        </w:r>
      </w:del>
    </w:p>
    <w:sectPr>
      <w:pgSz w:w="11906" w:h="16838"/>
      <w:pgMar w:top="1417" w:right="1134" w:bottom="1134" w:left="1417" w:header="851" w:footer="992" w:gutter="0"/>
      <w:cols w:space="0" w:num="1"/>
      <w:docGrid w:type="lines" w:linePitch="32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e" w:date="2023-06-21T06:19:00Z" w:initials="">
    <w:p w14:paraId="0D3B59E2">
      <w:pPr>
        <w:pStyle w:val="19"/>
        <w:rPr>
          <w:rFonts w:hint="eastAsia" w:eastAsia="宋体"/>
          <w:lang w:eastAsia="zh-CN"/>
        </w:rPr>
      </w:pPr>
      <w:r>
        <w:rPr>
          <w:rFonts w:hint="eastAsia"/>
          <w:lang w:eastAsia="zh-CN"/>
        </w:rPr>
        <w:t>补充</w:t>
      </w:r>
    </w:p>
  </w:comment>
  <w:comment w:id="1" w:author="Lee" w:date="2023-06-21T06:19:00Z" w:initials="">
    <w:p w14:paraId="02767233">
      <w:pPr>
        <w:pStyle w:val="19"/>
        <w:rPr>
          <w:rFonts w:hint="eastAsia" w:eastAsia="宋体"/>
          <w:lang w:eastAsia="zh-CN"/>
        </w:rPr>
      </w:pPr>
      <w:r>
        <w:rPr>
          <w:rFonts w:hint="eastAsia"/>
          <w:lang w:eastAsia="zh-CN"/>
        </w:rPr>
        <w:t>补充</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D3B59E2" w15:done="0"/>
  <w15:commentEx w15:paraId="0276723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ail">
    <w:altName w:val="Times New Roman"/>
    <w:panose1 w:val="00000000000000000000"/>
    <w:charset w:val="00"/>
    <w:family w:val="roman"/>
    <w:pitch w:val="default"/>
    <w:sig w:usb0="00000000" w:usb1="00000000" w:usb2="00000000"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EU-F1">
    <w:altName w:val="黑体"/>
    <w:panose1 w:val="00000000000000000000"/>
    <w:charset w:val="86"/>
    <w:family w:val="auto"/>
    <w:pitch w:val="default"/>
    <w:sig w:usb0="00000000" w:usb1="00000000" w:usb2="00000010" w:usb3="00000000" w:csb0="00040000" w:csb1="00000000"/>
  </w:font>
  <w:font w:name="长城仿宋">
    <w:altName w:val="宋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Palatino Linotype">
    <w:panose1 w:val="02040502050505030304"/>
    <w:charset w:val="00"/>
    <w:family w:val="roman"/>
    <w:pitch w:val="default"/>
    <w:sig w:usb0="E0000287" w:usb1="40000013" w:usb2="00000000" w:usb3="00000000" w:csb0="2000019F" w:csb1="00000000"/>
  </w:font>
  <w:font w:name="方正黑体_GBK">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方正仿宋_GBK">
    <w:altName w:val="微软雅黑"/>
    <w:panose1 w:val="02000000000000000000"/>
    <w:charset w:val="86"/>
    <w:family w:val="script"/>
    <w:pitch w:val="default"/>
    <w:sig w:usb0="00000000" w:usb1="00000000" w:usb2="00082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left" w:pos="8472"/>
        <w:tab w:val="clear" w:pos="4153"/>
        <w:tab w:val="clear" w:pos="8306"/>
      </w:tabs>
      <w:ind w:left="180" w:hanging="180" w:hangingChars="100"/>
      <w:rPr>
        <w:rFonts w:ascii="宋体"/>
        <w:sz w:val="21"/>
        <w:szCs w:val="21"/>
      </w:rPr>
    </w:pPr>
    <w:del w:id="0"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4354195</wp:posOffset>
                </wp:positionH>
                <wp:positionV relativeFrom="paragraph">
                  <wp:posOffset>3161030</wp:posOffset>
                </wp:positionV>
                <wp:extent cx="685800" cy="297180"/>
                <wp:effectExtent l="0" t="0" r="0" b="0"/>
                <wp:wrapNone/>
                <wp:docPr id="5"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3" o:spid="_x0000_s1026" o:spt="202" type="#_x0000_t202" style="position:absolute;left:0pt;margin-left:342.85pt;margin-top:248.9pt;height:23.4pt;width:54pt;z-index:251661312;mso-width-relative:page;mso-height-relative:page;" filled="f" stroked="f" coordsize="21600,21600" o:gfxdata="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o&#10;FUZt2AAAAAsBAAAPAAAAAAAAAAEAIAAAACIAAABkcnMvZG93bnJldi54bWxQSwECFAAUAAAACACH&#10;TuJAT9ZOA7IBAABbAwAADgAAAAAAAAABACAAAAAnAQAAZHJzL2Uyb0RvYy54bWxQSwUGAAAAAAYA&#10;BgBZAQAASwU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2"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6" name="文本框 4"/>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4" o:spid="_x0000_s1026" o:spt="202" type="#_x0000_t202" style="position:absolute;left:0pt;margin-left:639pt;margin-top:4.45pt;height:23.4pt;width:54pt;z-index:251661312;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T0/&#10;DNcAAAAKAQAADwAAAAAAAAABACAAAAAiAAAAZHJzL2Rvd25yZXYueG1sUEsBAhQAFAAAAAgAh07i&#10;QA0aCqmxAQAAWwMAAA4AAAAAAAAAAQAgAAAAJgEAAGRycy9lMm9Eb2MueG1sUEsFBgAAAAAGAAYA&#10;WQEAAEkFA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4" w:author="Lee" w:date="2024-03-03T15:15:05Z">
      <w:r>
        <w:rPr>
          <w:rFonts w:hint="eastAsia" w:ascii="宋体" w:hAnsi="宋体"/>
          <w:sz w:val="21"/>
          <w:szCs w:val="21"/>
          <w:lang w:eastAsia="zh-CN"/>
        </w:rPr>
        <w:delText>湖南共宇项目管理有限公司</w:delText>
      </w:r>
    </w:del>
    <w:del w:id="5" w:author="Lee" w:date="2024-03-03T15:15:05Z">
      <w:r>
        <w:rPr>
          <w:rFonts w:ascii="宋体"/>
          <w:sz w:val="21"/>
          <w:szCs w:val="21"/>
        </w:rPr>
        <w:tab/>
      </w:r>
    </w:del>
    <w:del w:id="6" w:author="Lee" w:date="2024-03-03T15:15:05Z">
      <w:r>
        <w:rPr>
          <w:rFonts w:ascii="宋体" w:hAnsi="宋体"/>
          <w:sz w:val="21"/>
          <w:szCs w:val="21"/>
        </w:rPr>
        <w:delText>—</w:delText>
      </w:r>
    </w:del>
    <w:del w:id="7" w:author="Lee" w:date="2024-03-03T15:15:05Z">
      <w:r>
        <w:rPr>
          <w:rFonts w:ascii="宋体" w:hAnsi="宋体"/>
          <w:sz w:val="21"/>
          <w:szCs w:val="21"/>
        </w:rPr>
        <w:fldChar w:fldCharType="begin"/>
      </w:r>
    </w:del>
    <w:del w:id="8" w:author="Lee" w:date="2024-03-03T15:15:05Z">
      <w:r>
        <w:rPr>
          <w:rStyle w:val="57"/>
          <w:rFonts w:ascii="宋体" w:hAnsi="宋体"/>
          <w:sz w:val="21"/>
          <w:szCs w:val="21"/>
        </w:rPr>
        <w:delInstrText xml:space="preserve"> PAGE </w:delInstrText>
      </w:r>
    </w:del>
    <w:del w:id="9" w:author="Lee" w:date="2024-03-03T15:15:05Z">
      <w:r>
        <w:rPr>
          <w:rFonts w:ascii="宋体" w:hAnsi="宋体"/>
          <w:sz w:val="21"/>
          <w:szCs w:val="21"/>
        </w:rPr>
        <w:fldChar w:fldCharType="separate"/>
      </w:r>
    </w:del>
    <w:del w:id="10" w:author="Lee" w:date="2024-03-03T15:15:05Z">
      <w:r>
        <w:rPr>
          <w:rStyle w:val="57"/>
          <w:rFonts w:ascii="宋体" w:hAnsi="宋体"/>
          <w:sz w:val="21"/>
          <w:szCs w:val="21"/>
        </w:rPr>
        <w:delText>24</w:delText>
      </w:r>
    </w:del>
    <w:del w:id="11" w:author="Lee" w:date="2024-03-03T15:15:05Z">
      <w:r>
        <w:rPr>
          <w:rFonts w:ascii="宋体" w:hAnsi="宋体"/>
          <w:sz w:val="21"/>
          <w:szCs w:val="21"/>
        </w:rPr>
        <w:fldChar w:fldCharType="end"/>
      </w:r>
    </w:del>
    <w:del w:id="12" w:author="Lee" w:date="2024-03-03T15:15:05Z">
      <w:r>
        <w:rPr>
          <w:rFonts w:ascii="宋体" w:hAnsi="宋体"/>
          <w:sz w:val="21"/>
          <w:szCs w:val="21"/>
        </w:rPr>
        <w:delText>—</w:delText>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left" w:pos="8472"/>
        <w:tab w:val="clear" w:pos="4153"/>
        <w:tab w:val="clear" w:pos="8306"/>
      </w:tabs>
      <w:ind w:left="180" w:hanging="180" w:hangingChars="100"/>
      <w:rPr>
        <w:rFonts w:ascii="宋体"/>
        <w:sz w:val="21"/>
        <w:szCs w:val="21"/>
      </w:rPr>
    </w:pPr>
    <w:del w:id="13"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4354195</wp:posOffset>
                </wp:positionH>
                <wp:positionV relativeFrom="paragraph">
                  <wp:posOffset>3161030</wp:posOffset>
                </wp:positionV>
                <wp:extent cx="685800" cy="297180"/>
                <wp:effectExtent l="0" t="0" r="0" b="0"/>
                <wp:wrapNone/>
                <wp:docPr id="1"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3" o:spid="_x0000_s1026" o:spt="202" type="#_x0000_t202" style="position:absolute;left:0pt;margin-left:342.85pt;margin-top:248.9pt;height:23.4pt;width:54pt;z-index:251661312;mso-width-relative:page;mso-height-relative:page;" filled="f" stroked="f" coordsize="21600,21600" o:gfxdata="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gV&#10;Rm3YAAAACwEAAA8AAAAAAAAAAQAgAAAAIgAAAGRycy9kb3ducmV2LnhtbFBLAQIUABQAAAAIAIdO&#10;4kCEHgcpsQEAAFsDAAAOAAAAAAAAAAEAIAAAACcBAABkcnMvZTJvRG9jLnhtbFBLBQYAAAAABgAG&#10;AFkBAABKBQ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15"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2" name="文本框 4"/>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4" o:spid="_x0000_s1026" o:spt="202" type="#_x0000_t202" style="position:absolute;left:0pt;margin-left:639pt;margin-top:4.45pt;height:23.4pt;width:54pt;z-index:251661312;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T0/&#10;DNcAAAAKAQAADwAAAAAAAAABACAAAAAiAAAAZHJzL2Rvd25yZXYueG1sUEsBAhQAFAAAAAgAh07i&#10;QMbSQ4OxAQAAWwMAAA4AAAAAAAAAAQAgAAAAJgEAAGRycy9lMm9Eb2MueG1sUEsFBgAAAAAGAAYA&#10;WQEAAEkFA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17" w:author="Lee" w:date="2024-03-03T15:15:05Z">
      <w:r>
        <w:rPr>
          <w:rFonts w:hint="eastAsia" w:ascii="宋体" w:hAnsi="宋体"/>
          <w:sz w:val="21"/>
          <w:szCs w:val="21"/>
          <w:lang w:eastAsia="zh-CN"/>
        </w:rPr>
        <w:delText>湖南共宇项目管理有限公司</w:delText>
      </w:r>
    </w:del>
    <w:del w:id="18" w:author="Lee" w:date="2024-03-03T15:15:05Z">
      <w:r>
        <w:rPr>
          <w:rFonts w:ascii="宋体"/>
          <w:sz w:val="21"/>
          <w:szCs w:val="21"/>
        </w:rPr>
        <w:tab/>
      </w:r>
    </w:del>
    <w:del w:id="19" w:author="Lee" w:date="2024-03-03T15:15:05Z">
      <w:r>
        <w:rPr>
          <w:rFonts w:ascii="宋体" w:hAnsi="宋体"/>
          <w:sz w:val="21"/>
          <w:szCs w:val="21"/>
        </w:rPr>
        <w:delText>—</w:delText>
      </w:r>
    </w:del>
    <w:del w:id="20" w:author="Lee" w:date="2024-03-03T15:15:05Z">
      <w:r>
        <w:rPr>
          <w:rFonts w:ascii="宋体" w:hAnsi="宋体"/>
          <w:sz w:val="21"/>
          <w:szCs w:val="21"/>
        </w:rPr>
        <w:fldChar w:fldCharType="begin"/>
      </w:r>
    </w:del>
    <w:del w:id="21" w:author="Lee" w:date="2024-03-03T15:15:05Z">
      <w:r>
        <w:rPr>
          <w:rStyle w:val="57"/>
          <w:rFonts w:ascii="宋体" w:hAnsi="宋体"/>
          <w:sz w:val="21"/>
          <w:szCs w:val="21"/>
        </w:rPr>
        <w:delInstrText xml:space="preserve"> PAGE </w:delInstrText>
      </w:r>
    </w:del>
    <w:del w:id="22" w:author="Lee" w:date="2024-03-03T15:15:05Z">
      <w:r>
        <w:rPr>
          <w:rFonts w:ascii="宋体" w:hAnsi="宋体"/>
          <w:sz w:val="21"/>
          <w:szCs w:val="21"/>
        </w:rPr>
        <w:fldChar w:fldCharType="separate"/>
      </w:r>
    </w:del>
    <w:del w:id="23" w:author="Lee" w:date="2024-03-03T15:15:05Z">
      <w:r>
        <w:rPr>
          <w:rStyle w:val="57"/>
          <w:rFonts w:ascii="宋体" w:hAnsi="宋体"/>
          <w:sz w:val="21"/>
          <w:szCs w:val="21"/>
        </w:rPr>
        <w:delText>24</w:delText>
      </w:r>
    </w:del>
    <w:del w:id="24" w:author="Lee" w:date="2024-03-03T15:15:05Z">
      <w:r>
        <w:rPr>
          <w:rFonts w:ascii="宋体" w:hAnsi="宋体"/>
          <w:sz w:val="21"/>
          <w:szCs w:val="21"/>
        </w:rPr>
        <w:fldChar w:fldCharType="end"/>
      </w:r>
    </w:del>
    <w:del w:id="25" w:author="Lee" w:date="2024-03-03T15:15:05Z">
      <w:r>
        <w:rPr>
          <w:rFonts w:ascii="宋体" w:hAnsi="宋体"/>
          <w:sz w:val="21"/>
          <w:szCs w:val="21"/>
        </w:rPr>
        <w:delText>—</w:delText>
      </w:r>
    </w:del>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left" w:pos="8472"/>
        <w:tab w:val="clear" w:pos="4153"/>
        <w:tab w:val="clear" w:pos="8306"/>
      </w:tabs>
      <w:ind w:left="180" w:hanging="180" w:hangingChars="100"/>
      <w:rPr>
        <w:rFonts w:ascii="宋体"/>
        <w:sz w:val="21"/>
        <w:szCs w:val="21"/>
      </w:rPr>
    </w:pPr>
    <w:del w:id="26"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4354195</wp:posOffset>
                </wp:positionH>
                <wp:positionV relativeFrom="paragraph">
                  <wp:posOffset>3161030</wp:posOffset>
                </wp:positionV>
                <wp:extent cx="685800" cy="29718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_x0000_s1026" o:spid="_x0000_s1026" o:spt="202" type="#_x0000_t202" style="position:absolute;left:0pt;margin-left:342.85pt;margin-top:248.9pt;height:23.4pt;width:54pt;z-index:251661312;mso-width-relative:page;mso-height-relative:page;" filled="f" stroked="f" coordsize="21600,21600" o:gfxdata="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o&#10;FUZt2AAAAAsBAAAPAAAAAAAAAAEAIAAAACIAAABkcnMvZG93bnJldi54bWxQSwECFAAUAAAACACH&#10;TuJAwXmb0bIBAABbAwAADgAAAAAAAAABACAAAAAnAQAAZHJzL2Uyb0RvYy54bWxQSwUGAAAAAAYA&#10;BgBZAQAASwU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28"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_x0000_s1026" o:spid="_x0000_s1026" o:spt="202" type="#_x0000_t202" style="position:absolute;left:0pt;margin-left:639pt;margin-top:4.45pt;height:23.4pt;width:54pt;z-index:251661312;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E9&#10;PwzXAAAACgEAAA8AAAAAAAAAAQAgAAAAIgAAAGRycy9kb3ducmV2LnhtbFBLAQIUABQAAAAIAIdO&#10;4kBIfZZRsgEAAFsDAAAOAAAAAAAAAAEAIAAAACYBAABkcnMvZTJvRG9jLnhtbFBLBQYAAAAABgAG&#10;AFkBAABKBQ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30" w:author="Lee" w:date="2024-03-03T15:15:05Z">
      <w:r>
        <w:rPr>
          <w:rFonts w:hint="eastAsia" w:ascii="宋体" w:hAnsi="宋体"/>
          <w:sz w:val="21"/>
          <w:szCs w:val="21"/>
          <w:lang w:eastAsia="zh-CN"/>
        </w:rPr>
        <w:delText>湖南共宇项目管理有限公司</w:delText>
      </w:r>
    </w:del>
    <w:del w:id="31" w:author="Lee" w:date="2024-03-03T15:15:05Z">
      <w:r>
        <w:rPr>
          <w:rFonts w:ascii="宋体"/>
          <w:sz w:val="21"/>
          <w:szCs w:val="21"/>
        </w:rPr>
        <w:tab/>
      </w:r>
    </w:del>
    <w:del w:id="32" w:author="Lee" w:date="2024-03-03T15:15:05Z">
      <w:r>
        <w:rPr>
          <w:rFonts w:ascii="宋体" w:hAnsi="宋体"/>
          <w:sz w:val="21"/>
          <w:szCs w:val="21"/>
        </w:rPr>
        <w:delText>—</w:delText>
      </w:r>
    </w:del>
    <w:del w:id="33" w:author="Lee" w:date="2024-03-03T15:15:05Z">
      <w:r>
        <w:rPr>
          <w:rFonts w:ascii="宋体" w:hAnsi="宋体"/>
          <w:sz w:val="21"/>
          <w:szCs w:val="21"/>
        </w:rPr>
        <w:fldChar w:fldCharType="begin"/>
      </w:r>
    </w:del>
    <w:del w:id="34" w:author="Lee" w:date="2024-03-03T15:15:05Z">
      <w:r>
        <w:rPr>
          <w:rStyle w:val="57"/>
          <w:rFonts w:ascii="宋体" w:hAnsi="宋体"/>
          <w:sz w:val="21"/>
          <w:szCs w:val="21"/>
        </w:rPr>
        <w:delInstrText xml:space="preserve"> PAGE </w:delInstrText>
      </w:r>
    </w:del>
    <w:del w:id="35" w:author="Lee" w:date="2024-03-03T15:15:05Z">
      <w:r>
        <w:rPr>
          <w:rFonts w:ascii="宋体" w:hAnsi="宋体"/>
          <w:sz w:val="21"/>
          <w:szCs w:val="21"/>
        </w:rPr>
        <w:fldChar w:fldCharType="separate"/>
      </w:r>
    </w:del>
    <w:del w:id="36" w:author="Lee" w:date="2024-03-03T15:15:05Z">
      <w:r>
        <w:rPr>
          <w:rStyle w:val="57"/>
          <w:rFonts w:ascii="宋体" w:hAnsi="宋体"/>
          <w:sz w:val="21"/>
          <w:szCs w:val="21"/>
        </w:rPr>
        <w:delText>24</w:delText>
      </w:r>
    </w:del>
    <w:del w:id="37" w:author="Lee" w:date="2024-03-03T15:15:05Z">
      <w:r>
        <w:rPr>
          <w:rFonts w:ascii="宋体" w:hAnsi="宋体"/>
          <w:sz w:val="21"/>
          <w:szCs w:val="21"/>
        </w:rPr>
        <w:fldChar w:fldCharType="end"/>
      </w:r>
    </w:del>
    <w:del w:id="38" w:author="Lee" w:date="2024-03-03T15:15:05Z">
      <w:r>
        <w:rPr>
          <w:rFonts w:ascii="宋体" w:hAnsi="宋体"/>
          <w:sz w:val="21"/>
          <w:szCs w:val="21"/>
        </w:rPr>
        <w:delText>—</w:delText>
      </w:r>
    </w:del>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left" w:pos="8472"/>
        <w:tab w:val="clear" w:pos="4153"/>
        <w:tab w:val="clear" w:pos="8306"/>
      </w:tabs>
      <w:ind w:left="180" w:hanging="180" w:hangingChars="100"/>
      <w:rPr>
        <w:rFonts w:ascii="宋体"/>
        <w:sz w:val="21"/>
        <w:szCs w:val="21"/>
      </w:rPr>
    </w:pPr>
    <w:del w:id="39"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4354195</wp:posOffset>
                </wp:positionH>
                <wp:positionV relativeFrom="paragraph">
                  <wp:posOffset>3161030</wp:posOffset>
                </wp:positionV>
                <wp:extent cx="685800" cy="297180"/>
                <wp:effectExtent l="0" t="0" r="0" b="0"/>
                <wp:wrapNone/>
                <wp:docPr id="7"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3" o:spid="_x0000_s1026" o:spt="202" type="#_x0000_t202" style="position:absolute;left:0pt;margin-left:342.85pt;margin-top:248.9pt;height:23.4pt;width:54pt;z-index:251661312;mso-width-relative:page;mso-height-relative:page;" filled="f" stroked="f" coordsize="21600,21600" o:gfxdata="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o&#10;FUZt2AAAAAsBAAAPAAAAAAAAAAEAIAAAACIAAABkcnMvZG93bnJldi54bWxQSwECFAAUAAAACACH&#10;TuJACrHS+7IBAABbAwAADgAAAAAAAAABACAAAAAnAQAAZHJzL2Uyb0RvYy54bWxQSwUGAAAAAAYA&#10;BgBZAQAASwU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41" w:author="Lee" w:date="2024-03-03T15:15:05Z">
      <w:r>
        <w:rPr/>
        <mc:AlternateContent>
          <mc:Choice Requires="wps">
            <w:drawing>
              <wp:anchor distT="0" distB="0" distL="114300" distR="114300" simplePos="0" relativeHeight="251661312"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8" name="文本框 4"/>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wps:txbx>
                      <wps:bodyPr upright="1"/>
                    </wps:wsp>
                  </a:graphicData>
                </a:graphic>
              </wp:anchor>
            </w:drawing>
          </mc:Choice>
          <mc:Fallback>
            <w:pict>
              <v:shape id="文本框 4" o:spid="_x0000_s1026" o:spt="202" type="#_x0000_t202" style="position:absolute;left:0pt;margin-left:639pt;margin-top:4.45pt;height:23.4pt;width:54pt;z-index:251661312;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T0/&#10;DNcAAAAKAQAADwAAAAAAAAABACAAAAAiAAAAZHJzL2Rvd25yZXYueG1sUEsBAhQAFAAAAAgAh07i&#10;QBUkTC+xAQAAWwMAAA4AAAAAAAAAAQAgAAAAJgEAAGRycy9lMm9Eb2MueG1sUEsFBgAAAAAGAAYA&#10;WQEAAEkFA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24</w:t>
                      </w:r>
                      <w:r>
                        <w:rPr>
                          <w:sz w:val="24"/>
                        </w:rPr>
                        <w:fldChar w:fldCharType="end"/>
                      </w:r>
                      <w:r>
                        <w:rPr>
                          <w:rStyle w:val="57"/>
                          <w:rFonts w:eastAsia="仿宋_GB2312"/>
                          <w:sz w:val="24"/>
                        </w:rPr>
                        <w:t>—</w:t>
                      </w:r>
                    </w:p>
                  </w:txbxContent>
                </v:textbox>
              </v:shape>
            </w:pict>
          </mc:Fallback>
        </mc:AlternateContent>
      </w:r>
    </w:del>
    <w:del w:id="43" w:author="Lee" w:date="2024-03-03T15:15:05Z">
      <w:r>
        <w:rPr>
          <w:rFonts w:hint="eastAsia" w:ascii="宋体" w:hAnsi="宋体"/>
          <w:sz w:val="21"/>
          <w:szCs w:val="21"/>
          <w:lang w:eastAsia="zh-CN"/>
        </w:rPr>
        <w:delText>湖南共宇项目管理有限公司</w:delText>
      </w:r>
    </w:del>
    <w:del w:id="44" w:author="Lee" w:date="2024-03-03T15:15:05Z">
      <w:r>
        <w:rPr>
          <w:rFonts w:ascii="宋体"/>
          <w:sz w:val="21"/>
          <w:szCs w:val="21"/>
        </w:rPr>
        <w:tab/>
      </w:r>
    </w:del>
    <w:del w:id="45" w:author="Lee" w:date="2024-03-03T15:15:05Z">
      <w:r>
        <w:rPr>
          <w:rFonts w:ascii="宋体" w:hAnsi="宋体"/>
          <w:sz w:val="21"/>
          <w:szCs w:val="21"/>
        </w:rPr>
        <w:delText>—</w:delText>
      </w:r>
    </w:del>
    <w:del w:id="46" w:author="Lee" w:date="2024-03-03T15:15:05Z">
      <w:r>
        <w:rPr>
          <w:rFonts w:ascii="宋体" w:hAnsi="宋体"/>
          <w:sz w:val="21"/>
          <w:szCs w:val="21"/>
        </w:rPr>
        <w:fldChar w:fldCharType="begin"/>
      </w:r>
    </w:del>
    <w:del w:id="47" w:author="Lee" w:date="2024-03-03T15:15:05Z">
      <w:r>
        <w:rPr>
          <w:rStyle w:val="57"/>
          <w:rFonts w:ascii="宋体" w:hAnsi="宋体"/>
          <w:sz w:val="21"/>
          <w:szCs w:val="21"/>
        </w:rPr>
        <w:delInstrText xml:space="preserve"> PAGE </w:delInstrText>
      </w:r>
    </w:del>
    <w:del w:id="48" w:author="Lee" w:date="2024-03-03T15:15:05Z">
      <w:r>
        <w:rPr>
          <w:rFonts w:ascii="宋体" w:hAnsi="宋体"/>
          <w:sz w:val="21"/>
          <w:szCs w:val="21"/>
        </w:rPr>
        <w:fldChar w:fldCharType="separate"/>
      </w:r>
    </w:del>
    <w:del w:id="49" w:author="Lee" w:date="2024-03-03T15:15:05Z">
      <w:r>
        <w:rPr>
          <w:rStyle w:val="57"/>
          <w:rFonts w:ascii="宋体" w:hAnsi="宋体"/>
          <w:sz w:val="21"/>
          <w:szCs w:val="21"/>
        </w:rPr>
        <w:delText>24</w:delText>
      </w:r>
    </w:del>
    <w:del w:id="50" w:author="Lee" w:date="2024-03-03T15:15:05Z">
      <w:r>
        <w:rPr>
          <w:rFonts w:ascii="宋体" w:hAnsi="宋体"/>
          <w:sz w:val="21"/>
          <w:szCs w:val="21"/>
        </w:rPr>
        <w:fldChar w:fldCharType="end"/>
      </w:r>
    </w:del>
    <w:del w:id="51" w:author="Lee" w:date="2024-03-03T15:15:05Z">
      <w:r>
        <w:rPr>
          <w:rFonts w:ascii="宋体" w:hAnsi="宋体"/>
          <w:sz w:val="21"/>
          <w:szCs w:val="21"/>
        </w:rPr>
        <w:delText>—</w:delText>
      </w:r>
    </w:del>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rPr>
        <w:rFonts w:hint="eastAsia"/>
      </w:rPr>
    </w:pPr>
    <w:del w:id="52" w:author="Lee" w:date="2024-03-03T15:15:05Z">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8" name="文本框 5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DWk6AgAAcwQAAA4AAABkcnMvZTJvRG9jLnhtbK1UzY7TMBC+I/EO&#10;lu80adEu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vrA1pOgIAAHMEAAAOAAAAAAAAAAEAIAAAAB8BAABkcnMvZTJvRG9j&#10;LnhtbFBLBQYAAAAABgAGAFkBAADL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del>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left" w:pos="8472"/>
        <w:tab w:val="clear" w:pos="4153"/>
        <w:tab w:val="clear" w:pos="8306"/>
      </w:tabs>
      <w:ind w:left="180" w:hanging="180" w:hangingChars="100"/>
      <w:rPr>
        <w:rFonts w:ascii="宋体"/>
        <w:sz w:val="21"/>
        <w:szCs w:val="21"/>
      </w:rPr>
    </w:pPr>
    <w:del w:id="54" w:author="Lee" w:date="2024-03-03T15:15:05Z">
      <w:r>
        <w:rPr/>
        <mc:AlternateContent>
          <mc:Choice Requires="wps">
            <w:drawing>
              <wp:anchor distT="0" distB="0" distL="114300" distR="114300" simplePos="0" relativeHeight="251663360" behindDoc="0" locked="0" layoutInCell="1" allowOverlap="1">
                <wp:simplePos x="0" y="0"/>
                <wp:positionH relativeFrom="column">
                  <wp:posOffset>4354195</wp:posOffset>
                </wp:positionH>
                <wp:positionV relativeFrom="paragraph">
                  <wp:posOffset>3161030</wp:posOffset>
                </wp:positionV>
                <wp:extent cx="685800" cy="297180"/>
                <wp:effectExtent l="0" t="0" r="0" b="0"/>
                <wp:wrapNone/>
                <wp:docPr id="9" name="文本框 9"/>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34</w:t>
                            </w:r>
                            <w:r>
                              <w:rPr>
                                <w:sz w:val="24"/>
                              </w:rPr>
                              <w:fldChar w:fldCharType="end"/>
                            </w:r>
                            <w:r>
                              <w:rPr>
                                <w:rStyle w:val="57"/>
                                <w:rFonts w:eastAsia="仿宋_GB2312"/>
                                <w:sz w:val="24"/>
                              </w:rPr>
                              <w:t>—</w:t>
                            </w:r>
                          </w:p>
                        </w:txbxContent>
                      </wps:txbx>
                      <wps:bodyPr upright="1"/>
                    </wps:wsp>
                  </a:graphicData>
                </a:graphic>
              </wp:anchor>
            </w:drawing>
          </mc:Choice>
          <mc:Fallback>
            <w:pict>
              <v:shape id="_x0000_s1026" o:spid="_x0000_s1026" o:spt="202" type="#_x0000_t202" style="position:absolute;left:0pt;margin-left:342.85pt;margin-top:248.9pt;height:23.4pt;width:54pt;z-index:251663360;mso-width-relative:page;mso-height-relative:page;" filled="f" stroked="f" coordsize="21600,21600" o:gfxdata="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gV&#10;Rm3YAAAACwEAAA8AAAAAAAAAAQAgAAAAIgAAAGRycy9kb3ducmV2LnhtbFBLAQIUABQAAAAIAIdO&#10;4kCoxLdbsQEAAFsDAAAOAAAAAAAAAAEAIAAAACcBAABkcnMvZTJvRG9jLnhtbFBLBQYAAAAABgAG&#10;AFkBAABKBQ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34</w:t>
                      </w:r>
                      <w:r>
                        <w:rPr>
                          <w:sz w:val="24"/>
                        </w:rPr>
                        <w:fldChar w:fldCharType="end"/>
                      </w:r>
                      <w:r>
                        <w:rPr>
                          <w:rStyle w:val="57"/>
                          <w:rFonts w:eastAsia="仿宋_GB2312"/>
                          <w:sz w:val="24"/>
                        </w:rPr>
                        <w:t>—</w:t>
                      </w:r>
                    </w:p>
                  </w:txbxContent>
                </v:textbox>
              </v:shape>
            </w:pict>
          </mc:Fallback>
        </mc:AlternateContent>
      </w:r>
    </w:del>
    <w:del w:id="56" w:author="Lee" w:date="2024-03-03T15:15:05Z">
      <w:r>
        <w:rPr/>
        <mc:AlternateContent>
          <mc:Choice Requires="wps">
            <w:drawing>
              <wp:anchor distT="0" distB="0" distL="114300" distR="114300" simplePos="0" relativeHeight="251662336"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10" name="文本框 8"/>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34</w:t>
                            </w:r>
                            <w:r>
                              <w:rPr>
                                <w:sz w:val="24"/>
                              </w:rPr>
                              <w:fldChar w:fldCharType="end"/>
                            </w:r>
                            <w:r>
                              <w:rPr>
                                <w:rStyle w:val="57"/>
                                <w:rFonts w:eastAsia="仿宋_GB2312"/>
                                <w:sz w:val="24"/>
                              </w:rPr>
                              <w:t>—</w:t>
                            </w:r>
                          </w:p>
                        </w:txbxContent>
                      </wps:txbx>
                      <wps:bodyPr upright="1"/>
                    </wps:wsp>
                  </a:graphicData>
                </a:graphic>
              </wp:anchor>
            </w:drawing>
          </mc:Choice>
          <mc:Fallback>
            <w:pict>
              <v:shape id="文本框 8" o:spid="_x0000_s1026" o:spt="202" type="#_x0000_t202" style="position:absolute;left:0pt;margin-left:639pt;margin-top:4.45pt;height:23.4pt;width:54pt;z-index:251662336;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BPT8M&#10;1wAAAAoBAAAPAAAAAAAAAAEAIAAAACIAAABkcnMvZG93bnJldi54bWxQSwECFAAUAAAACACHTuJA&#10;tftsbrABAABcAwAADgAAAAAAAAABACAAAAAmAQAAZHJzL2Uyb0RvYy54bWxQSwUGAAAAAAYABgBZ&#10;AQAASAU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34</w:t>
                      </w:r>
                      <w:r>
                        <w:rPr>
                          <w:sz w:val="24"/>
                        </w:rPr>
                        <w:fldChar w:fldCharType="end"/>
                      </w:r>
                      <w:r>
                        <w:rPr>
                          <w:rStyle w:val="57"/>
                          <w:rFonts w:eastAsia="仿宋_GB2312"/>
                          <w:sz w:val="24"/>
                        </w:rPr>
                        <w:t>—</w:t>
                      </w:r>
                    </w:p>
                  </w:txbxContent>
                </v:textbox>
              </v:shape>
            </w:pict>
          </mc:Fallback>
        </mc:AlternateContent>
      </w:r>
    </w:del>
    <w:del w:id="58" w:author="Lee" w:date="2024-03-03T15:15:05Z">
      <w:r>
        <w:rPr>
          <w:rFonts w:hint="eastAsia" w:ascii="宋体" w:hAnsi="宋体"/>
          <w:sz w:val="21"/>
          <w:szCs w:val="21"/>
          <w:lang w:eastAsia="zh-CN"/>
        </w:rPr>
        <w:delText>湖南共宇项目管理有限公司</w:delText>
      </w:r>
    </w:del>
    <w:del w:id="59" w:author="Lee" w:date="2024-03-03T15:15:05Z">
      <w:r>
        <w:rPr>
          <w:rFonts w:ascii="宋体"/>
          <w:sz w:val="21"/>
          <w:szCs w:val="21"/>
        </w:rPr>
        <w:tab/>
      </w:r>
    </w:del>
    <w:del w:id="60" w:author="Lee" w:date="2024-03-03T15:15:05Z">
      <w:r>
        <w:rPr>
          <w:rFonts w:ascii="宋体" w:hAnsi="宋体"/>
          <w:sz w:val="21"/>
          <w:szCs w:val="21"/>
        </w:rPr>
        <w:delText>—</w:delText>
      </w:r>
    </w:del>
    <w:del w:id="61" w:author="Lee" w:date="2024-03-03T15:15:05Z">
      <w:r>
        <w:rPr>
          <w:rFonts w:ascii="宋体" w:hAnsi="宋体"/>
          <w:sz w:val="21"/>
          <w:szCs w:val="21"/>
        </w:rPr>
        <w:fldChar w:fldCharType="begin"/>
      </w:r>
    </w:del>
    <w:del w:id="62" w:author="Lee" w:date="2024-03-03T15:15:05Z">
      <w:r>
        <w:rPr>
          <w:rStyle w:val="57"/>
          <w:rFonts w:ascii="宋体" w:hAnsi="宋体"/>
          <w:sz w:val="21"/>
          <w:szCs w:val="21"/>
        </w:rPr>
        <w:delInstrText xml:space="preserve"> PAGE </w:delInstrText>
      </w:r>
    </w:del>
    <w:del w:id="63" w:author="Lee" w:date="2024-03-03T15:15:05Z">
      <w:r>
        <w:rPr>
          <w:rFonts w:ascii="宋体" w:hAnsi="宋体"/>
          <w:sz w:val="21"/>
          <w:szCs w:val="21"/>
        </w:rPr>
        <w:fldChar w:fldCharType="separate"/>
      </w:r>
    </w:del>
    <w:del w:id="64" w:author="Lee" w:date="2024-03-03T15:15:05Z">
      <w:r>
        <w:rPr>
          <w:rStyle w:val="57"/>
          <w:rFonts w:ascii="宋体" w:hAnsi="宋体"/>
          <w:sz w:val="21"/>
          <w:szCs w:val="21"/>
        </w:rPr>
        <w:delText>34</w:delText>
      </w:r>
    </w:del>
    <w:del w:id="65" w:author="Lee" w:date="2024-03-03T15:15:05Z">
      <w:r>
        <w:rPr>
          <w:rFonts w:ascii="宋体" w:hAnsi="宋体"/>
          <w:sz w:val="21"/>
          <w:szCs w:val="21"/>
        </w:rPr>
        <w:fldChar w:fldCharType="end"/>
      </w:r>
    </w:del>
    <w:del w:id="66" w:author="Lee" w:date="2024-03-03T15:15:05Z">
      <w:r>
        <w:rPr>
          <w:rFonts w:ascii="宋体" w:hAnsi="宋体"/>
          <w:sz w:val="21"/>
          <w:szCs w:val="21"/>
        </w:rPr>
        <w:delText>—</w:delText>
      </w:r>
    </w:del>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left="180" w:hanging="180" w:hangingChars="100"/>
      <w:rPr>
        <w:sz w:val="21"/>
        <w:szCs w:val="21"/>
      </w:rPr>
    </w:pPr>
    <w:del w:id="67" w:author="Lee" w:date="2024-03-03T15:15:05Z">
      <w:r>
        <w:rPr/>
        <mc:AlternateContent>
          <mc:Choice Requires="wps">
            <w:drawing>
              <wp:anchor distT="0" distB="0" distL="114300" distR="114300" simplePos="0" relativeHeight="251660288" behindDoc="0" locked="0" layoutInCell="1" allowOverlap="1">
                <wp:simplePos x="0" y="0"/>
                <wp:positionH relativeFrom="column">
                  <wp:posOffset>8115300</wp:posOffset>
                </wp:positionH>
                <wp:positionV relativeFrom="paragraph">
                  <wp:posOffset>56515</wp:posOffset>
                </wp:positionV>
                <wp:extent cx="685800" cy="29718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noFill/>
                        <a:ln>
                          <a:noFill/>
                        </a:ln>
                        <a:effectLst/>
                      </wps:spPr>
                      <wps:txb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55</w:t>
                            </w:r>
                            <w:r>
                              <w:rPr>
                                <w:sz w:val="24"/>
                              </w:rPr>
                              <w:fldChar w:fldCharType="end"/>
                            </w:r>
                            <w:r>
                              <w:rPr>
                                <w:rStyle w:val="57"/>
                                <w:rFonts w:eastAsia="仿宋_GB2312"/>
                                <w:sz w:val="24"/>
                              </w:rPr>
                              <w:t>—</w:t>
                            </w:r>
                          </w:p>
                        </w:txbxContent>
                      </wps:txbx>
                      <wps:bodyPr upright="1"/>
                    </wps:wsp>
                  </a:graphicData>
                </a:graphic>
              </wp:anchor>
            </w:drawing>
          </mc:Choice>
          <mc:Fallback>
            <w:pict>
              <v:shape id="文本框 3" o:spid="_x0000_s1026" o:spt="202" type="#_x0000_t202" style="position:absolute;left:0pt;margin-left:639pt;margin-top:4.45pt;height:23.4pt;width:54pt;z-index:251660288;mso-width-relative:page;mso-height-relative:page;" filled="f" stroked="f" coordsize="21600,21600" o:gfxdata="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E9&#10;PwzXAAAACgEAAA8AAAAAAAAAAQAgAAAAIgAAAGRycy9kb3ducmV2LnhtbFBLAQIUABQAAAAIAIdO&#10;4kCh36axsgEAAFwDAAAOAAAAAAAAAAEAIAAAACYBAABkcnMvZTJvRG9jLnhtbFBLBQYAAAAABgAG&#10;AFkBAABKBQAAAAA=&#10;">
                <v:fill on="f" focussize="0,0"/>
                <v:stroke on="f"/>
                <v:imagedata o:title=""/>
                <o:lock v:ext="edit" aspectratio="f"/>
                <v:textbox>
                  <w:txbxContent>
                    <w:p>
                      <w:pPr>
                        <w:rPr>
                          <w:sz w:val="24"/>
                        </w:rPr>
                      </w:pPr>
                      <w:r>
                        <w:rPr>
                          <w:rStyle w:val="57"/>
                          <w:rFonts w:eastAsia="仿宋_GB2312"/>
                          <w:sz w:val="24"/>
                        </w:rPr>
                        <w:t>—</w:t>
                      </w:r>
                      <w:r>
                        <w:rPr>
                          <w:sz w:val="24"/>
                        </w:rPr>
                        <w:fldChar w:fldCharType="begin"/>
                      </w:r>
                      <w:r>
                        <w:rPr>
                          <w:rStyle w:val="57"/>
                          <w:sz w:val="24"/>
                        </w:rPr>
                        <w:instrText xml:space="preserve"> PAGE </w:instrText>
                      </w:r>
                      <w:r>
                        <w:rPr>
                          <w:sz w:val="24"/>
                        </w:rPr>
                        <w:fldChar w:fldCharType="separate"/>
                      </w:r>
                      <w:r>
                        <w:rPr>
                          <w:rStyle w:val="57"/>
                          <w:sz w:val="24"/>
                        </w:rPr>
                        <w:t>55</w:t>
                      </w:r>
                      <w:r>
                        <w:rPr>
                          <w:sz w:val="24"/>
                        </w:rPr>
                        <w:fldChar w:fldCharType="end"/>
                      </w:r>
                      <w:r>
                        <w:rPr>
                          <w:rStyle w:val="57"/>
                          <w:rFonts w:eastAsia="仿宋_GB2312"/>
                          <w:sz w:val="24"/>
                        </w:rPr>
                        <w:t>—</w:t>
                      </w:r>
                    </w:p>
                  </w:txbxContent>
                </v:textbox>
              </v:shape>
            </w:pict>
          </mc:Fallback>
        </mc:AlternateContent>
      </w:r>
    </w:del>
    <w:del w:id="69" w:author="Lee" w:date="2024-03-03T15:15:05Z">
      <w:r>
        <w:rPr>
          <w:rFonts w:hint="eastAsia"/>
          <w:sz w:val="21"/>
          <w:szCs w:val="21"/>
          <w:lang w:eastAsia="zh-CN"/>
        </w:rPr>
        <w:delText>湖南共宇项目管理有限公司</w:delText>
      </w:r>
    </w:del>
    <w:del w:id="70" w:author="Lee" w:date="2024-03-03T15:15:05Z">
      <w:r>
        <w:rPr>
          <w:sz w:val="21"/>
          <w:szCs w:val="21"/>
        </w:rPr>
        <w:tab/>
      </w:r>
    </w:del>
    <w:del w:id="71" w:author="Lee" w:date="2024-03-03T15:15:05Z">
      <w:r>
        <w:rPr>
          <w:sz w:val="21"/>
          <w:szCs w:val="21"/>
        </w:rPr>
        <w:tab/>
      </w:r>
    </w:del>
    <w:del w:id="72" w:author="Lee" w:date="2024-03-03T15:15:05Z">
      <w:r>
        <w:rPr>
          <w:rStyle w:val="57"/>
          <w:rFonts w:eastAsia="仿宋_GB2312"/>
          <w:sz w:val="21"/>
          <w:szCs w:val="21"/>
        </w:rPr>
        <w:delText>—</w:delText>
      </w:r>
    </w:del>
    <w:del w:id="73" w:author="Lee" w:date="2024-03-03T15:15:05Z">
      <w:r>
        <w:rPr>
          <w:sz w:val="21"/>
          <w:szCs w:val="21"/>
        </w:rPr>
        <w:fldChar w:fldCharType="begin"/>
      </w:r>
    </w:del>
    <w:del w:id="74" w:author="Lee" w:date="2024-03-03T15:15:05Z">
      <w:r>
        <w:rPr>
          <w:rStyle w:val="57"/>
          <w:sz w:val="21"/>
          <w:szCs w:val="21"/>
        </w:rPr>
        <w:delInstrText xml:space="preserve"> PAGE </w:delInstrText>
      </w:r>
    </w:del>
    <w:del w:id="75" w:author="Lee" w:date="2024-03-03T15:15:05Z">
      <w:r>
        <w:rPr>
          <w:sz w:val="21"/>
          <w:szCs w:val="21"/>
        </w:rPr>
        <w:fldChar w:fldCharType="separate"/>
      </w:r>
    </w:del>
    <w:del w:id="76" w:author="Lee" w:date="2024-03-03T15:15:05Z">
      <w:r>
        <w:rPr>
          <w:rStyle w:val="57"/>
          <w:sz w:val="21"/>
          <w:szCs w:val="21"/>
        </w:rPr>
        <w:delText>55</w:delText>
      </w:r>
    </w:del>
    <w:del w:id="77" w:author="Lee" w:date="2024-03-03T15:15:05Z">
      <w:r>
        <w:rPr>
          <w:sz w:val="21"/>
          <w:szCs w:val="21"/>
        </w:rPr>
        <w:fldChar w:fldCharType="end"/>
      </w:r>
    </w:del>
    <w:del w:id="78" w:author="Lee" w:date="2024-03-03T15:15:05Z">
      <w:r>
        <w:rPr>
          <w:rStyle w:val="57"/>
          <w:rFonts w:eastAsia="仿宋_GB2312"/>
          <w:sz w:val="21"/>
          <w:szCs w:val="21"/>
        </w:rPr>
        <w:delText>—</w:delText>
      </w:r>
    </w:del>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1"/>
      </w:pBdr>
      <w:ind w:firstLine="1080" w:firstLineChars="600"/>
      <w:jc w:val="both"/>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9E3FB"/>
    <w:multiLevelType w:val="singleLevel"/>
    <w:tmpl w:val="84D9E3FB"/>
    <w:lvl w:ilvl="0" w:tentative="0">
      <w:start w:val="1"/>
      <w:numFmt w:val="decimal"/>
      <w:suff w:val="nothing"/>
      <w:lvlText w:val="%1、"/>
      <w:lvlJc w:val="left"/>
    </w:lvl>
  </w:abstractNum>
  <w:abstractNum w:abstractNumId="1">
    <w:nsid w:val="FFFFFF7D"/>
    <w:multiLevelType w:val="singleLevel"/>
    <w:tmpl w:val="FFFFFF7D"/>
    <w:lvl w:ilvl="0" w:tentative="0">
      <w:start w:val="1"/>
      <w:numFmt w:val="decimal"/>
      <w:pStyle w:val="412"/>
      <w:lvlText w:val="%1."/>
      <w:lvlJc w:val="left"/>
      <w:pPr>
        <w:tabs>
          <w:tab w:val="left" w:pos="1620"/>
        </w:tabs>
        <w:ind w:left="1620" w:hanging="360"/>
      </w:pPr>
      <w:rPr>
        <w:rFonts w:cs="Times New Roman"/>
      </w:rPr>
    </w:lvl>
  </w:abstractNum>
  <w:abstractNum w:abstractNumId="2">
    <w:nsid w:val="FFFFFF7F"/>
    <w:multiLevelType w:val="singleLevel"/>
    <w:tmpl w:val="FFFFFF7F"/>
    <w:lvl w:ilvl="0" w:tentative="0">
      <w:start w:val="1"/>
      <w:numFmt w:val="decimal"/>
      <w:lvlText w:val="%1."/>
      <w:lvlJc w:val="left"/>
      <w:pPr>
        <w:tabs>
          <w:tab w:val="left" w:pos="780"/>
        </w:tabs>
        <w:ind w:left="780" w:hanging="360"/>
      </w:pPr>
      <w:rPr>
        <w:rFonts w:cs="Times New Roman"/>
      </w:rPr>
    </w:lvl>
  </w:abstractNum>
  <w:abstractNum w:abstractNumId="3">
    <w:nsid w:val="00000007"/>
    <w:multiLevelType w:val="multilevel"/>
    <w:tmpl w:val="00000007"/>
    <w:lvl w:ilvl="0" w:tentative="0">
      <w:start w:val="1"/>
      <w:numFmt w:val="bullet"/>
      <w:pStyle w:val="432"/>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4">
    <w:nsid w:val="01682F26"/>
    <w:multiLevelType w:val="multilevel"/>
    <w:tmpl w:val="01682F26"/>
    <w:lvl w:ilvl="0" w:tentative="0">
      <w:start w:val="1"/>
      <w:numFmt w:val="decimal"/>
      <w:pStyle w:val="683"/>
      <w:lvlText w:val="表%1."/>
      <w:lvlJc w:val="left"/>
      <w:pPr>
        <w:tabs>
          <w:tab w:val="left" w:pos="0"/>
        </w:tabs>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1EE354D"/>
    <w:multiLevelType w:val="multilevel"/>
    <w:tmpl w:val="01EE354D"/>
    <w:lvl w:ilvl="0" w:tentative="0">
      <w:start w:val="1"/>
      <w:numFmt w:val="bullet"/>
      <w:lvlText w:val=""/>
      <w:lvlJc w:val="left"/>
      <w:pPr>
        <w:ind w:left="420" w:hanging="420"/>
      </w:pPr>
      <w:rPr>
        <w:rFonts w:hint="default" w:ascii="Wingdings" w:hAnsi="Wingdings"/>
      </w:rPr>
    </w:lvl>
    <w:lvl w:ilvl="1" w:tentative="0">
      <w:start w:val="1"/>
      <w:numFmt w:val="lowerLetter"/>
      <w:pStyle w:val="349"/>
      <w:lvlText w:val="%2."/>
      <w:lvlJc w:val="left"/>
      <w:pPr>
        <w:ind w:left="840" w:hanging="420"/>
      </w:pP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6">
    <w:nsid w:val="09B922C4"/>
    <w:multiLevelType w:val="multilevel"/>
    <w:tmpl w:val="09B922C4"/>
    <w:lvl w:ilvl="0" w:tentative="0">
      <w:start w:val="1"/>
      <w:numFmt w:val="decimal"/>
      <w:lvlText w:val="%1."/>
      <w:lvlJc w:val="left"/>
      <w:pPr>
        <w:tabs>
          <w:tab w:val="left" w:pos="425"/>
        </w:tabs>
        <w:ind w:left="425" w:hanging="425"/>
      </w:pPr>
      <w:rPr>
        <w:rFonts w:cs="Times New Roman"/>
        <w:sz w:val="30"/>
        <w:szCs w:val="30"/>
      </w:rPr>
    </w:lvl>
    <w:lvl w:ilvl="1" w:tentative="0">
      <w:start w:val="1"/>
      <w:numFmt w:val="decimal"/>
      <w:lvlText w:val="%1.%2."/>
      <w:lvlJc w:val="left"/>
      <w:pPr>
        <w:tabs>
          <w:tab w:val="left" w:pos="567"/>
        </w:tabs>
        <w:ind w:left="567" w:hanging="567"/>
      </w:pPr>
      <w:rPr>
        <w:rFonts w:cs="Times New Roman"/>
      </w:rPr>
    </w:lvl>
    <w:lvl w:ilvl="2" w:tentative="0">
      <w:start w:val="1"/>
      <w:numFmt w:val="decimal"/>
      <w:pStyle w:val="728"/>
      <w:lvlText w:val="%1.%2.%3."/>
      <w:lvlJc w:val="left"/>
      <w:pPr>
        <w:tabs>
          <w:tab w:val="left" w:pos="1069"/>
        </w:tabs>
        <w:ind w:left="1069" w:hanging="709"/>
      </w:pPr>
      <w:rPr>
        <w:rFonts w:cs="Times New Roman"/>
      </w:rPr>
    </w:lvl>
    <w:lvl w:ilvl="3" w:tentative="0">
      <w:start w:val="1"/>
      <w:numFmt w:val="decimal"/>
      <w:lvlText w:val="%1.%2.%3.%4."/>
      <w:lvlJc w:val="left"/>
      <w:pPr>
        <w:tabs>
          <w:tab w:val="left" w:pos="851"/>
        </w:tabs>
        <w:ind w:left="851" w:hanging="851"/>
      </w:pPr>
      <w:rPr>
        <w:rFonts w:cs="Times New Roman"/>
      </w:rPr>
    </w:lvl>
    <w:lvl w:ilvl="4" w:tentative="0">
      <w:start w:val="1"/>
      <w:numFmt w:val="decimal"/>
      <w:lvlText w:val="%1.%2.%3.%4.%5."/>
      <w:lvlJc w:val="left"/>
      <w:pPr>
        <w:tabs>
          <w:tab w:val="left" w:pos="992"/>
        </w:tabs>
        <w:ind w:left="992" w:hanging="992"/>
      </w:pPr>
      <w:rPr>
        <w:rFonts w:cs="Times New Roman"/>
      </w:rPr>
    </w:lvl>
    <w:lvl w:ilvl="5" w:tentative="0">
      <w:start w:val="1"/>
      <w:numFmt w:val="decimal"/>
      <w:lvlText w:val="%1.%2.%3.%4.%5.%6."/>
      <w:lvlJc w:val="left"/>
      <w:pPr>
        <w:tabs>
          <w:tab w:val="left" w:pos="1134"/>
        </w:tabs>
        <w:ind w:left="1134" w:hanging="1134"/>
      </w:pPr>
      <w:rPr>
        <w:rFonts w:cs="Times New Roman"/>
      </w:rPr>
    </w:lvl>
    <w:lvl w:ilvl="6" w:tentative="0">
      <w:start w:val="1"/>
      <w:numFmt w:val="decimal"/>
      <w:lvlText w:val="%1.%2.%3.%4.%5.%6.%7."/>
      <w:lvlJc w:val="left"/>
      <w:pPr>
        <w:tabs>
          <w:tab w:val="left" w:pos="1276"/>
        </w:tabs>
        <w:ind w:left="1276" w:hanging="1276"/>
      </w:pPr>
      <w:rPr>
        <w:rFonts w:cs="Times New Roman"/>
      </w:rPr>
    </w:lvl>
    <w:lvl w:ilvl="7" w:tentative="0">
      <w:start w:val="1"/>
      <w:numFmt w:val="decimal"/>
      <w:lvlText w:val="%1.%2.%3.%4.%5.%6.%7.%8."/>
      <w:lvlJc w:val="left"/>
      <w:pPr>
        <w:tabs>
          <w:tab w:val="left" w:pos="1418"/>
        </w:tabs>
        <w:ind w:left="1418" w:hanging="1418"/>
      </w:pPr>
      <w:rPr>
        <w:rFonts w:cs="Times New Roman"/>
      </w:rPr>
    </w:lvl>
    <w:lvl w:ilvl="8" w:tentative="0">
      <w:start w:val="1"/>
      <w:numFmt w:val="decimal"/>
      <w:lvlText w:val="%1.%2.%3.%4.%5.%6.%7.%8.%9."/>
      <w:lvlJc w:val="left"/>
      <w:pPr>
        <w:tabs>
          <w:tab w:val="left" w:pos="1559"/>
        </w:tabs>
        <w:ind w:left="1559" w:hanging="1559"/>
      </w:pPr>
      <w:rPr>
        <w:rFonts w:cs="Times New Roman"/>
      </w:rPr>
    </w:lvl>
  </w:abstractNum>
  <w:abstractNum w:abstractNumId="7">
    <w:nsid w:val="153E2639"/>
    <w:multiLevelType w:val="multilevel"/>
    <w:tmpl w:val="153E2639"/>
    <w:lvl w:ilvl="0" w:tentative="0">
      <w:start w:val="1"/>
      <w:numFmt w:val="bullet"/>
      <w:pStyle w:val="709"/>
      <w:lvlText w:val=""/>
      <w:lvlJc w:val="left"/>
      <w:pPr>
        <w:tabs>
          <w:tab w:val="left" w:pos="1547"/>
        </w:tabs>
        <w:ind w:left="1547" w:hanging="507"/>
      </w:pPr>
      <w:rPr>
        <w:rFonts w:hint="default" w:ascii="Wingdings" w:hAnsi="Wingdings"/>
      </w:rPr>
    </w:lvl>
    <w:lvl w:ilvl="1" w:tentative="0">
      <w:start w:val="1"/>
      <w:numFmt w:val="decimal"/>
      <w:lvlText w:val="%2、"/>
      <w:lvlJc w:val="left"/>
      <w:pPr>
        <w:tabs>
          <w:tab w:val="left" w:pos="2180"/>
        </w:tabs>
        <w:ind w:left="2180" w:hanging="720"/>
      </w:pPr>
      <w:rPr>
        <w:rFonts w:hint="eastAsia"/>
      </w:rPr>
    </w:lvl>
    <w:lvl w:ilvl="2" w:tentative="0">
      <w:start w:val="1"/>
      <w:numFmt w:val="lowerRoman"/>
      <w:lvlText w:val="%3."/>
      <w:lvlJc w:val="right"/>
      <w:pPr>
        <w:tabs>
          <w:tab w:val="left" w:pos="2300"/>
        </w:tabs>
        <w:ind w:left="2300" w:hanging="420"/>
      </w:pPr>
    </w:lvl>
    <w:lvl w:ilvl="3" w:tentative="0">
      <w:start w:val="1"/>
      <w:numFmt w:val="decimal"/>
      <w:lvlText w:val="%4."/>
      <w:lvlJc w:val="left"/>
      <w:pPr>
        <w:tabs>
          <w:tab w:val="left" w:pos="2720"/>
        </w:tabs>
        <w:ind w:left="2720" w:hanging="420"/>
      </w:pPr>
    </w:lvl>
    <w:lvl w:ilvl="4" w:tentative="0">
      <w:start w:val="1"/>
      <w:numFmt w:val="lowerLetter"/>
      <w:lvlText w:val="%5)"/>
      <w:lvlJc w:val="left"/>
      <w:pPr>
        <w:tabs>
          <w:tab w:val="left" w:pos="3140"/>
        </w:tabs>
        <w:ind w:left="3140" w:hanging="420"/>
      </w:pPr>
    </w:lvl>
    <w:lvl w:ilvl="5" w:tentative="0">
      <w:start w:val="1"/>
      <w:numFmt w:val="lowerRoman"/>
      <w:lvlText w:val="%6."/>
      <w:lvlJc w:val="right"/>
      <w:pPr>
        <w:tabs>
          <w:tab w:val="left" w:pos="3560"/>
        </w:tabs>
        <w:ind w:left="3560" w:hanging="420"/>
      </w:pPr>
    </w:lvl>
    <w:lvl w:ilvl="6" w:tentative="0">
      <w:start w:val="1"/>
      <w:numFmt w:val="decimal"/>
      <w:lvlText w:val="%7."/>
      <w:lvlJc w:val="left"/>
      <w:pPr>
        <w:tabs>
          <w:tab w:val="left" w:pos="3980"/>
        </w:tabs>
        <w:ind w:left="3980" w:hanging="420"/>
      </w:pPr>
    </w:lvl>
    <w:lvl w:ilvl="7" w:tentative="0">
      <w:start w:val="1"/>
      <w:numFmt w:val="lowerLetter"/>
      <w:lvlText w:val="%8)"/>
      <w:lvlJc w:val="left"/>
      <w:pPr>
        <w:tabs>
          <w:tab w:val="left" w:pos="4400"/>
        </w:tabs>
        <w:ind w:left="4400" w:hanging="420"/>
      </w:pPr>
    </w:lvl>
    <w:lvl w:ilvl="8" w:tentative="0">
      <w:start w:val="1"/>
      <w:numFmt w:val="lowerRoman"/>
      <w:lvlText w:val="%9."/>
      <w:lvlJc w:val="right"/>
      <w:pPr>
        <w:tabs>
          <w:tab w:val="left" w:pos="4820"/>
        </w:tabs>
        <w:ind w:left="4820" w:hanging="420"/>
      </w:pPr>
    </w:lvl>
  </w:abstractNum>
  <w:abstractNum w:abstractNumId="8">
    <w:nsid w:val="1EB54090"/>
    <w:multiLevelType w:val="multilevel"/>
    <w:tmpl w:val="1EB54090"/>
    <w:lvl w:ilvl="0" w:tentative="0">
      <w:start w:val="1"/>
      <w:numFmt w:val="bullet"/>
      <w:pStyle w:val="483"/>
      <w:lvlText w:val=""/>
      <w:lvlJc w:val="left"/>
      <w:pPr>
        <w:tabs>
          <w:tab w:val="left" w:pos="840"/>
        </w:tabs>
        <w:ind w:left="840" w:hanging="420"/>
      </w:pPr>
      <w:rPr>
        <w:rFonts w:hint="default" w:ascii="Wingdings" w:hAnsi="Wingdings"/>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9">
    <w:nsid w:val="1FC91163"/>
    <w:multiLevelType w:val="multilevel"/>
    <w:tmpl w:val="1FC91163"/>
    <w:lvl w:ilvl="0" w:tentative="0">
      <w:start w:val="1"/>
      <w:numFmt w:val="decimal"/>
      <w:pStyle w:val="24"/>
      <w:suff w:val="nothing"/>
      <w:lvlText w:val="%1　"/>
      <w:lvlJc w:val="left"/>
      <w:pPr>
        <w:ind w:left="284"/>
      </w:pPr>
      <w:rPr>
        <w:rFonts w:hint="eastAsia" w:ascii="黑体" w:hAnsi="Times New Roman" w:eastAsia="黑体" w:cs="Times New Roman"/>
        <w:b w:val="0"/>
        <w:bCs w:val="0"/>
        <w:i w:val="0"/>
        <w:iCs w:val="0"/>
        <w:sz w:val="21"/>
        <w:szCs w:val="21"/>
      </w:rPr>
    </w:lvl>
    <w:lvl w:ilvl="1" w:tentative="0">
      <w:start w:val="1"/>
      <w:numFmt w:val="decimal"/>
      <w:pStyle w:val="23"/>
      <w:suff w:val="nothing"/>
      <w:lvlText w:val="%1.%2　"/>
      <w:lvlJc w:val="left"/>
      <w:pPr>
        <w:ind w:left="71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86"/>
      <w:suff w:val="nothing"/>
      <w:lvlText w:val="%1.%2.%3　"/>
      <w:lvlJc w:val="left"/>
      <w:pPr>
        <w:ind w:left="1702"/>
      </w:pPr>
      <w:rPr>
        <w:rFonts w:hint="eastAsia" w:ascii="黑体" w:hAnsi="Times New Roman" w:eastAsia="黑体" w:cs="Times New Roman"/>
        <w:b w:val="0"/>
        <w:bCs w:val="0"/>
        <w:i w:val="0"/>
        <w:iCs w:val="0"/>
        <w:sz w:val="21"/>
        <w:szCs w:val="21"/>
      </w:rPr>
    </w:lvl>
    <w:lvl w:ilvl="3" w:tentative="0">
      <w:start w:val="1"/>
      <w:numFmt w:val="decimal"/>
      <w:pStyle w:val="521"/>
      <w:suff w:val="nothing"/>
      <w:lvlText w:val="%1.%2.%3.%4　"/>
      <w:lvlJc w:val="left"/>
      <w:pPr>
        <w:ind w:left="993"/>
      </w:pPr>
      <w:rPr>
        <w:rFonts w:hint="eastAsia" w:ascii="黑体" w:hAnsi="Times New Roman" w:eastAsia="黑体" w:cs="Times New Roman"/>
        <w:b w:val="0"/>
        <w:bCs w:val="0"/>
        <w:i w:val="0"/>
        <w:iCs w:val="0"/>
        <w:sz w:val="21"/>
        <w:szCs w:val="21"/>
      </w:rPr>
    </w:lvl>
    <w:lvl w:ilvl="4" w:tentative="0">
      <w:start w:val="1"/>
      <w:numFmt w:val="decimal"/>
      <w:pStyle w:val="609"/>
      <w:suff w:val="nothing"/>
      <w:lvlText w:val="%1.%2.%3.%4.%5　"/>
      <w:lvlJc w:val="left"/>
      <w:pPr>
        <w:ind w:left="710"/>
      </w:pPr>
      <w:rPr>
        <w:rFonts w:hint="eastAsia" w:ascii="黑体" w:hAnsi="Times New Roman" w:eastAsia="黑体" w:cs="Times New Roman"/>
        <w:b w:val="0"/>
        <w:bCs w:val="0"/>
        <w:i w:val="0"/>
        <w:iCs w:val="0"/>
        <w:sz w:val="21"/>
        <w:szCs w:val="21"/>
      </w:rPr>
    </w:lvl>
    <w:lvl w:ilvl="5" w:tentative="0">
      <w:start w:val="1"/>
      <w:numFmt w:val="decimal"/>
      <w:pStyle w:val="621"/>
      <w:suff w:val="nothing"/>
      <w:lvlText w:val="%1.%2.%3.%4.%5.%6　"/>
      <w:lvlJc w:val="left"/>
      <w:rPr>
        <w:rFonts w:hint="eastAsia" w:ascii="黑体" w:hAnsi="Times New Roman" w:eastAsia="黑体" w:cs="Times New Roman"/>
        <w:b w:val="0"/>
        <w:bCs w:val="0"/>
        <w:i w:val="0"/>
        <w:iCs w:val="0"/>
        <w:sz w:val="21"/>
        <w:szCs w:val="21"/>
      </w:rPr>
    </w:lvl>
    <w:lvl w:ilvl="6" w:tentative="0">
      <w:start w:val="1"/>
      <w:numFmt w:val="decimal"/>
      <w:suff w:val="nothing"/>
      <w:lvlText w:val="%1%2.%3.%4.%5.%6.%7　"/>
      <w:lvlJc w:val="left"/>
      <w:rPr>
        <w:rFonts w:hint="eastAsia" w:ascii="黑体" w:hAnsi="Times New Roman" w:eastAsia="黑体" w:cs="Times New Roman"/>
        <w:b w:val="0"/>
        <w:bCs w:val="0"/>
        <w:i w:val="0"/>
        <w:iCs w:val="0"/>
        <w:sz w:val="21"/>
        <w:szCs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0">
    <w:nsid w:val="20483416"/>
    <w:multiLevelType w:val="multilevel"/>
    <w:tmpl w:val="20483416"/>
    <w:lvl w:ilvl="0" w:tentative="0">
      <w:start w:val="1"/>
      <w:numFmt w:val="bullet"/>
      <w:pStyle w:val="675"/>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217E1CC8"/>
    <w:multiLevelType w:val="multilevel"/>
    <w:tmpl w:val="217E1CC8"/>
    <w:lvl w:ilvl="0" w:tentative="0">
      <w:start w:val="1"/>
      <w:numFmt w:val="decimal"/>
      <w:lvlText w:val="（%1）"/>
      <w:lvlJc w:val="left"/>
      <w:pPr>
        <w:ind w:left="930" w:hanging="720"/>
      </w:pPr>
      <w:rPr>
        <w:rFonts w:hint="default" w:cs="Times New Roman"/>
      </w:rPr>
    </w:lvl>
    <w:lvl w:ilvl="1" w:tentative="0">
      <w:start w:val="1"/>
      <w:numFmt w:val="lowerLetter"/>
      <w:lvlText w:val="%2)"/>
      <w:lvlJc w:val="left"/>
      <w:pPr>
        <w:ind w:left="1050" w:hanging="420"/>
      </w:pPr>
      <w:rPr>
        <w:rFonts w:cs="Times New Roman"/>
      </w:rPr>
    </w:lvl>
    <w:lvl w:ilvl="2" w:tentative="0">
      <w:start w:val="1"/>
      <w:numFmt w:val="lowerRoman"/>
      <w:lvlText w:val="%3."/>
      <w:lvlJc w:val="right"/>
      <w:pPr>
        <w:ind w:left="1470" w:hanging="420"/>
      </w:pPr>
      <w:rPr>
        <w:rFonts w:cs="Times New Roman"/>
      </w:rPr>
    </w:lvl>
    <w:lvl w:ilvl="3" w:tentative="0">
      <w:start w:val="1"/>
      <w:numFmt w:val="decimal"/>
      <w:lvlText w:val="%4."/>
      <w:lvlJc w:val="left"/>
      <w:pPr>
        <w:ind w:left="1890" w:hanging="420"/>
      </w:pPr>
      <w:rPr>
        <w:rFonts w:cs="Times New Roman"/>
      </w:rPr>
    </w:lvl>
    <w:lvl w:ilvl="4" w:tentative="0">
      <w:start w:val="1"/>
      <w:numFmt w:val="lowerLetter"/>
      <w:lvlText w:val="%5)"/>
      <w:lvlJc w:val="left"/>
      <w:pPr>
        <w:ind w:left="2310" w:hanging="420"/>
      </w:pPr>
      <w:rPr>
        <w:rFonts w:cs="Times New Roman"/>
      </w:rPr>
    </w:lvl>
    <w:lvl w:ilvl="5" w:tentative="0">
      <w:start w:val="1"/>
      <w:numFmt w:val="lowerRoman"/>
      <w:lvlText w:val="%6."/>
      <w:lvlJc w:val="right"/>
      <w:pPr>
        <w:ind w:left="2730" w:hanging="420"/>
      </w:pPr>
      <w:rPr>
        <w:rFonts w:cs="Times New Roman"/>
      </w:rPr>
    </w:lvl>
    <w:lvl w:ilvl="6" w:tentative="0">
      <w:start w:val="1"/>
      <w:numFmt w:val="decimal"/>
      <w:lvlText w:val="%7."/>
      <w:lvlJc w:val="left"/>
      <w:pPr>
        <w:ind w:left="3150" w:hanging="420"/>
      </w:pPr>
      <w:rPr>
        <w:rFonts w:cs="Times New Roman"/>
      </w:rPr>
    </w:lvl>
    <w:lvl w:ilvl="7" w:tentative="0">
      <w:start w:val="1"/>
      <w:numFmt w:val="lowerLetter"/>
      <w:pStyle w:val="705"/>
      <w:lvlText w:val="%8)"/>
      <w:lvlJc w:val="left"/>
      <w:pPr>
        <w:ind w:left="3570" w:hanging="420"/>
      </w:pPr>
      <w:rPr>
        <w:rFonts w:cs="Times New Roman"/>
      </w:rPr>
    </w:lvl>
    <w:lvl w:ilvl="8" w:tentative="0">
      <w:start w:val="1"/>
      <w:numFmt w:val="lowerRoman"/>
      <w:lvlText w:val="%9."/>
      <w:lvlJc w:val="right"/>
      <w:pPr>
        <w:ind w:left="3990" w:hanging="420"/>
      </w:pPr>
      <w:rPr>
        <w:rFonts w:cs="Times New Roman"/>
      </w:rPr>
    </w:lvl>
  </w:abstractNum>
  <w:abstractNum w:abstractNumId="12">
    <w:nsid w:val="4E7107F0"/>
    <w:multiLevelType w:val="multilevel"/>
    <w:tmpl w:val="4E7107F0"/>
    <w:lvl w:ilvl="0" w:tentative="0">
      <w:start w:val="1"/>
      <w:numFmt w:val="bullet"/>
      <w:pStyle w:val="449"/>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rPr>
        <w:rFonts w:hint="eastAsia"/>
      </w:rPr>
    </w:lvl>
    <w:lvl w:ilvl="2" w:tentative="0">
      <w:start w:val="1"/>
      <w:numFmt w:val="decimal"/>
      <w:suff w:val="nothing"/>
      <w:lvlText w:val="%1.%2.%3 "/>
      <w:lvlJc w:val="left"/>
      <w:pPr>
        <w:ind w:left="420" w:firstLine="0"/>
      </w:pPr>
      <w:rPr>
        <w:rFonts w:hint="eastAsia"/>
      </w:rPr>
    </w:lvl>
    <w:lvl w:ilvl="3" w:tentative="0">
      <w:start w:val="1"/>
      <w:numFmt w:val="decimal"/>
      <w:suff w:val="nothing"/>
      <w:lvlText w:val="%1.%2.%3.%4 "/>
      <w:lvlJc w:val="left"/>
      <w:pPr>
        <w:ind w:left="420" w:firstLine="0"/>
      </w:pPr>
      <w:rPr>
        <w:rFonts w:hint="eastAsia"/>
      </w:rPr>
    </w:lvl>
    <w:lvl w:ilvl="4" w:tentative="0">
      <w:start w:val="1"/>
      <w:numFmt w:val="decimal"/>
      <w:suff w:val="nothing"/>
      <w:lvlText w:val="%1.%2.%3.%4.%5 "/>
      <w:lvlJc w:val="left"/>
      <w:pPr>
        <w:ind w:left="420" w:firstLine="0"/>
      </w:pPr>
      <w:rPr>
        <w:rFonts w:hint="eastAsia"/>
      </w:rPr>
    </w:lvl>
    <w:lvl w:ilvl="5" w:tentative="0">
      <w:start w:val="1"/>
      <w:numFmt w:val="decimal"/>
      <w:suff w:val="nothing"/>
      <w:lvlText w:val="%1.%2.%3.%4.%5.%6 "/>
      <w:lvlJc w:val="left"/>
      <w:pPr>
        <w:ind w:left="420" w:firstLine="0"/>
      </w:pPr>
      <w:rPr>
        <w:rFonts w:hint="eastAsia"/>
      </w:rPr>
    </w:lvl>
    <w:lvl w:ilvl="6" w:tentative="0">
      <w:start w:val="1"/>
      <w:numFmt w:val="decimal"/>
      <w:suff w:val="nothing"/>
      <w:lvlText w:val="%7."/>
      <w:lvlJc w:val="left"/>
      <w:pPr>
        <w:ind w:left="420" w:firstLine="0"/>
      </w:pPr>
      <w:rPr>
        <w:rFonts w:hint="eastAsia"/>
      </w:rPr>
    </w:lvl>
    <w:lvl w:ilvl="7" w:tentative="0">
      <w:start w:val="1"/>
      <w:numFmt w:val="none"/>
      <w:suff w:val="nothing"/>
      <w:lvlText w:val=""/>
      <w:lvlJc w:val="left"/>
      <w:pPr>
        <w:ind w:left="420" w:firstLine="0"/>
      </w:pPr>
      <w:rPr>
        <w:rFonts w:hint="eastAsia"/>
      </w:rPr>
    </w:lvl>
    <w:lvl w:ilvl="8" w:tentative="0">
      <w:start w:val="1"/>
      <w:numFmt w:val="none"/>
      <w:suff w:val="nothing"/>
      <w:lvlText w:val=""/>
      <w:lvlJc w:val="left"/>
      <w:pPr>
        <w:ind w:left="420" w:firstLine="0"/>
      </w:pPr>
      <w:rPr>
        <w:rFonts w:hint="eastAsia"/>
      </w:rPr>
    </w:lvl>
  </w:abstractNum>
  <w:abstractNum w:abstractNumId="13">
    <w:nsid w:val="557C2AF5"/>
    <w:multiLevelType w:val="multilevel"/>
    <w:tmpl w:val="557C2AF5"/>
    <w:lvl w:ilvl="0" w:tentative="0">
      <w:start w:val="1"/>
      <w:numFmt w:val="decimal"/>
      <w:pStyle w:val="127"/>
      <w:suff w:val="nothing"/>
      <w:lvlText w:val="图%1　"/>
      <w:lvlJc w:val="left"/>
      <w:pPr>
        <w:ind w:left="4140"/>
      </w:pPr>
      <w:rPr>
        <w:rFonts w:hint="eastAsia" w:ascii="黑体" w:hAnsi="Times New Roman" w:eastAsia="黑体" w:cs="Times New Roman"/>
        <w:b w:val="0"/>
        <w:bCs w:val="0"/>
        <w:i w:val="0"/>
        <w:iCs w:val="0"/>
        <w:sz w:val="21"/>
        <w:szCs w:val="21"/>
      </w:rPr>
    </w:lvl>
    <w:lvl w:ilvl="1" w:tentative="0">
      <w:start w:val="1"/>
      <w:numFmt w:val="decimal"/>
      <w:suff w:val="nothing"/>
      <w:lvlText w:val="%1%2　"/>
      <w:lvlJc w:val="left"/>
      <w:rPr>
        <w:rFonts w:hint="default" w:ascii="Times New Roman" w:hAnsi="Times New Roman" w:eastAsia="黑体" w:cs="Times New Roman"/>
        <w:b w:val="0"/>
        <w:bCs w:val="0"/>
        <w:i w:val="0"/>
        <w:iCs w:val="0"/>
        <w:sz w:val="21"/>
        <w:szCs w:val="21"/>
      </w:rPr>
    </w:lvl>
    <w:lvl w:ilvl="2" w:tentative="0">
      <w:start w:val="1"/>
      <w:numFmt w:val="decimal"/>
      <w:suff w:val="nothing"/>
      <w:lvlText w:val="%1%2.%3　"/>
      <w:lvlJc w:val="left"/>
      <w:rPr>
        <w:rFonts w:hint="default" w:ascii="Times New Roman" w:hAnsi="Times New Roman" w:eastAsia="黑体" w:cs="Times New Roman"/>
        <w:b w:val="0"/>
        <w:bCs w:val="0"/>
        <w:i w:val="0"/>
        <w:iCs w:val="0"/>
        <w:sz w:val="21"/>
        <w:szCs w:val="21"/>
      </w:rPr>
    </w:lvl>
    <w:lvl w:ilvl="3" w:tentative="0">
      <w:start w:val="1"/>
      <w:numFmt w:val="decimal"/>
      <w:suff w:val="nothing"/>
      <w:lvlText w:val="%1%2.%3.%4　"/>
      <w:lvlJc w:val="left"/>
      <w:rPr>
        <w:rFonts w:hint="default" w:ascii="Times New Roman" w:hAnsi="Times New Roman" w:eastAsia="黑体" w:cs="Times New Roman"/>
        <w:b w:val="0"/>
        <w:bCs w:val="0"/>
        <w:i w:val="0"/>
        <w:iCs w:val="0"/>
        <w:sz w:val="21"/>
        <w:szCs w:val="21"/>
      </w:rPr>
    </w:lvl>
    <w:lvl w:ilvl="4" w:tentative="0">
      <w:start w:val="1"/>
      <w:numFmt w:val="decimal"/>
      <w:suff w:val="nothing"/>
      <w:lvlText w:val="%1%2.%3.%4.%5　"/>
      <w:lvlJc w:val="left"/>
      <w:rPr>
        <w:rFonts w:hint="default" w:ascii="Times New Roman" w:hAnsi="Times New Roman" w:eastAsia="黑体" w:cs="Times New Roman"/>
        <w:b w:val="0"/>
        <w:bCs w:val="0"/>
        <w:i w:val="0"/>
        <w:iCs w:val="0"/>
        <w:sz w:val="21"/>
        <w:szCs w:val="21"/>
      </w:rPr>
    </w:lvl>
    <w:lvl w:ilvl="5" w:tentative="0">
      <w:start w:val="1"/>
      <w:numFmt w:val="decimal"/>
      <w:suff w:val="nothing"/>
      <w:lvlText w:val="%1%2.%3.%4.%5.%6　"/>
      <w:lvlJc w:val="left"/>
      <w:rPr>
        <w:rFonts w:hint="default" w:ascii="Times New Roman" w:hAnsi="Times New Roman" w:eastAsia="黑体" w:cs="Times New Roman"/>
        <w:b w:val="0"/>
        <w:bCs w:val="0"/>
        <w:i w:val="0"/>
        <w:iCs w:val="0"/>
        <w:sz w:val="21"/>
        <w:szCs w:val="21"/>
      </w:rPr>
    </w:lvl>
    <w:lvl w:ilvl="6" w:tentative="0">
      <w:start w:val="1"/>
      <w:numFmt w:val="decimal"/>
      <w:suff w:val="nothing"/>
      <w:lvlText w:val="%1%2.%3.%4.%5.%6.%7　"/>
      <w:lvlJc w:val="left"/>
      <w:rPr>
        <w:rFonts w:hint="default" w:ascii="Times New Roman" w:hAnsi="Times New Roman" w:eastAsia="黑体" w:cs="Times New Roman"/>
        <w:b w:val="0"/>
        <w:bCs w:val="0"/>
        <w:i w:val="0"/>
        <w:iCs w:val="0"/>
        <w:sz w:val="21"/>
        <w:szCs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4">
    <w:nsid w:val="56F95253"/>
    <w:multiLevelType w:val="multilevel"/>
    <w:tmpl w:val="56F95253"/>
    <w:lvl w:ilvl="0" w:tentative="0">
      <w:start w:val="1"/>
      <w:numFmt w:val="bullet"/>
      <w:pStyle w:val="620"/>
      <w:lvlText w:val=""/>
      <w:lvlJc w:val="left"/>
      <w:pPr>
        <w:ind w:left="1299" w:hanging="420"/>
      </w:pPr>
      <w:rPr>
        <w:rFonts w:hint="default" w:ascii="Wingdings" w:hAnsi="Wingdings"/>
      </w:rPr>
    </w:lvl>
    <w:lvl w:ilvl="1" w:tentative="0">
      <w:start w:val="1"/>
      <w:numFmt w:val="bullet"/>
      <w:lvlText w:val=""/>
      <w:lvlJc w:val="left"/>
      <w:pPr>
        <w:ind w:left="1719" w:hanging="420"/>
      </w:pPr>
      <w:rPr>
        <w:rFonts w:hint="default" w:ascii="Wingdings" w:hAnsi="Wingdings"/>
      </w:rPr>
    </w:lvl>
    <w:lvl w:ilvl="2" w:tentative="0">
      <w:start w:val="1"/>
      <w:numFmt w:val="bullet"/>
      <w:lvlText w:val=""/>
      <w:lvlJc w:val="left"/>
      <w:pPr>
        <w:ind w:left="2139" w:hanging="420"/>
      </w:pPr>
      <w:rPr>
        <w:rFonts w:hint="default" w:ascii="Wingdings" w:hAnsi="Wingdings"/>
      </w:rPr>
    </w:lvl>
    <w:lvl w:ilvl="3" w:tentative="0">
      <w:start w:val="1"/>
      <w:numFmt w:val="bullet"/>
      <w:lvlText w:val=""/>
      <w:lvlJc w:val="left"/>
      <w:pPr>
        <w:ind w:left="2559" w:hanging="420"/>
      </w:pPr>
      <w:rPr>
        <w:rFonts w:hint="default" w:ascii="Wingdings" w:hAnsi="Wingdings"/>
      </w:rPr>
    </w:lvl>
    <w:lvl w:ilvl="4" w:tentative="0">
      <w:start w:val="1"/>
      <w:numFmt w:val="bullet"/>
      <w:lvlText w:val=""/>
      <w:lvlJc w:val="left"/>
      <w:pPr>
        <w:ind w:left="2979" w:hanging="420"/>
      </w:pPr>
      <w:rPr>
        <w:rFonts w:hint="default" w:ascii="Wingdings" w:hAnsi="Wingdings"/>
      </w:rPr>
    </w:lvl>
    <w:lvl w:ilvl="5" w:tentative="0">
      <w:start w:val="1"/>
      <w:numFmt w:val="bullet"/>
      <w:lvlText w:val=""/>
      <w:lvlJc w:val="left"/>
      <w:pPr>
        <w:ind w:left="3399" w:hanging="420"/>
      </w:pPr>
      <w:rPr>
        <w:rFonts w:hint="default" w:ascii="Wingdings" w:hAnsi="Wingdings"/>
      </w:rPr>
    </w:lvl>
    <w:lvl w:ilvl="6" w:tentative="0">
      <w:start w:val="1"/>
      <w:numFmt w:val="bullet"/>
      <w:lvlText w:val=""/>
      <w:lvlJc w:val="left"/>
      <w:pPr>
        <w:ind w:left="3819" w:hanging="420"/>
      </w:pPr>
      <w:rPr>
        <w:rFonts w:hint="default" w:ascii="Wingdings" w:hAnsi="Wingdings"/>
      </w:rPr>
    </w:lvl>
    <w:lvl w:ilvl="7" w:tentative="0">
      <w:start w:val="1"/>
      <w:numFmt w:val="bullet"/>
      <w:lvlText w:val=""/>
      <w:lvlJc w:val="left"/>
      <w:pPr>
        <w:ind w:left="4239" w:hanging="420"/>
      </w:pPr>
      <w:rPr>
        <w:rFonts w:hint="default" w:ascii="Wingdings" w:hAnsi="Wingdings"/>
      </w:rPr>
    </w:lvl>
    <w:lvl w:ilvl="8" w:tentative="0">
      <w:start w:val="1"/>
      <w:numFmt w:val="bullet"/>
      <w:lvlText w:val=""/>
      <w:lvlJc w:val="left"/>
      <w:pPr>
        <w:ind w:left="4659" w:hanging="420"/>
      </w:pPr>
      <w:rPr>
        <w:rFonts w:hint="default" w:ascii="Wingdings" w:hAnsi="Wingdings"/>
      </w:rPr>
    </w:lvl>
  </w:abstractNum>
  <w:abstractNum w:abstractNumId="15">
    <w:nsid w:val="59474112"/>
    <w:multiLevelType w:val="singleLevel"/>
    <w:tmpl w:val="59474112"/>
    <w:lvl w:ilvl="0" w:tentative="0">
      <w:start w:val="4"/>
      <w:numFmt w:val="chineseCounting"/>
      <w:suff w:val="space"/>
      <w:lvlText w:val="第%1章"/>
      <w:lvlJc w:val="left"/>
    </w:lvl>
  </w:abstractNum>
  <w:abstractNum w:abstractNumId="16">
    <w:nsid w:val="67422D24"/>
    <w:multiLevelType w:val="multilevel"/>
    <w:tmpl w:val="67422D24"/>
    <w:lvl w:ilvl="0" w:tentative="0">
      <w:start w:val="0"/>
      <w:numFmt w:val="decimal"/>
      <w:pStyle w:val="504"/>
      <w:lvlText w:val=""/>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pStyle w:val="639"/>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pStyle w:val="131"/>
      <w:lvlText w:val=""/>
      <w:lvlJc w:val="left"/>
      <w:rPr>
        <w:rFonts w:cs="Times New Roman"/>
      </w:rPr>
    </w:lvl>
  </w:abstractNum>
  <w:abstractNum w:abstractNumId="17">
    <w:nsid w:val="6B65520F"/>
    <w:multiLevelType w:val="multilevel"/>
    <w:tmpl w:val="6B65520F"/>
    <w:lvl w:ilvl="0" w:tentative="0">
      <w:start w:val="0"/>
      <w:numFmt w:val="decimal"/>
      <w:lvlText w:val=""/>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pStyle w:val="679"/>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8">
    <w:nsid w:val="6CEA2025"/>
    <w:multiLevelType w:val="multilevel"/>
    <w:tmpl w:val="6CEA2025"/>
    <w:lvl w:ilvl="0" w:tentative="0">
      <w:start w:val="0"/>
      <w:numFmt w:val="decimal"/>
      <w:lvlText w:val=""/>
      <w:lvlJc w:val="left"/>
      <w:rPr>
        <w:rFonts w:cs="Times New Roman"/>
      </w:rPr>
    </w:lvl>
    <w:lvl w:ilvl="1" w:tentative="0">
      <w:start w:val="0"/>
      <w:numFmt w:val="decimal"/>
      <w:pStyle w:val="425"/>
      <w:lvlText w:val=""/>
      <w:lvlJc w:val="left"/>
      <w:rPr>
        <w:rFonts w:cs="Times New Roman"/>
      </w:rPr>
    </w:lvl>
    <w:lvl w:ilvl="2" w:tentative="0">
      <w:start w:val="0"/>
      <w:numFmt w:val="decimal"/>
      <w:pStyle w:val="424"/>
      <w:lvlText w:val=""/>
      <w:lvlJc w:val="left"/>
      <w:rPr>
        <w:rFonts w:cs="Times New Roman"/>
      </w:rPr>
    </w:lvl>
    <w:lvl w:ilvl="3" w:tentative="0">
      <w:start w:val="0"/>
      <w:numFmt w:val="decimal"/>
      <w:pStyle w:val="423"/>
      <w:lvlText w:val=""/>
      <w:lvlJc w:val="left"/>
      <w:rPr>
        <w:rFonts w:cs="Times New Roman"/>
      </w:rPr>
    </w:lvl>
    <w:lvl w:ilvl="4" w:tentative="0">
      <w:start w:val="0"/>
      <w:numFmt w:val="decimal"/>
      <w:pStyle w:val="597"/>
      <w:lvlText w:val=""/>
      <w:lvlJc w:val="left"/>
      <w:rPr>
        <w:rFonts w:cs="Times New Roman"/>
      </w:rPr>
    </w:lvl>
    <w:lvl w:ilvl="5" w:tentative="0">
      <w:start w:val="0"/>
      <w:numFmt w:val="decimal"/>
      <w:pStyle w:val="596"/>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9">
    <w:nsid w:val="6EA33FEF"/>
    <w:multiLevelType w:val="multilevel"/>
    <w:tmpl w:val="6EA33FEF"/>
    <w:lvl w:ilvl="0" w:tentative="0">
      <w:start w:val="1"/>
      <w:numFmt w:val="decimal"/>
      <w:pStyle w:val="591"/>
      <w:lvlText w:val="%1."/>
      <w:lvlJc w:val="left"/>
      <w:pPr>
        <w:ind w:left="0" w:firstLine="0"/>
      </w:pPr>
      <w:rPr>
        <w:rFonts w:hint="eastAsia"/>
        <w:color w:val="auto"/>
        <w:sz w:val="32"/>
        <w:szCs w:val="32"/>
        <w:u w:val="none"/>
      </w:rPr>
    </w:lvl>
    <w:lvl w:ilvl="1" w:tentative="0">
      <w:start w:val="1"/>
      <w:numFmt w:val="decimal"/>
      <w:suff w:val="space"/>
      <w:lvlText w:val="%1.%2"/>
      <w:lvlJc w:val="left"/>
      <w:pPr>
        <w:ind w:left="0" w:firstLine="0"/>
      </w:pPr>
      <w:rPr>
        <w:rFonts w:hint="default" w:ascii="Arial" w:hAnsi="Arial" w:eastAsia="黑体"/>
        <w:color w:val="auto"/>
        <w:sz w:val="28"/>
        <w:szCs w:val="28"/>
        <w:u w:val="none"/>
      </w:rPr>
    </w:lvl>
    <w:lvl w:ilvl="2" w:tentative="0">
      <w:start w:val="1"/>
      <w:numFmt w:val="decimal"/>
      <w:suff w:val="space"/>
      <w:lvlText w:val="%1.%2.%3"/>
      <w:lvlJc w:val="left"/>
      <w:pPr>
        <w:ind w:left="0" w:firstLine="0"/>
      </w:pPr>
      <w:rPr>
        <w:rFonts w:hint="default" w:ascii="Arial" w:hAnsi="Arial" w:eastAsia="黑体"/>
        <w:b/>
        <w:sz w:val="24"/>
        <w:szCs w:val="24"/>
        <w:u w:val="none"/>
      </w:rPr>
    </w:lvl>
    <w:lvl w:ilvl="3" w:tentative="0">
      <w:start w:val="1"/>
      <w:numFmt w:val="decimal"/>
      <w:lvlText w:val="7.2.1.8.%4"/>
      <w:lvlJc w:val="left"/>
      <w:pPr>
        <w:ind w:left="0" w:firstLine="0"/>
      </w:pPr>
      <w:rPr>
        <w:rFonts w:hint="eastAsia"/>
        <w:b/>
        <w:color w:val="auto"/>
        <w:sz w:val="24"/>
        <w:szCs w:val="24"/>
        <w:u w:val="none"/>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0">
    <w:nsid w:val="730B5059"/>
    <w:multiLevelType w:val="multilevel"/>
    <w:tmpl w:val="730B5059"/>
    <w:lvl w:ilvl="0" w:tentative="0">
      <w:start w:val="0"/>
      <w:numFmt w:val="decimal"/>
      <w:pStyle w:val="566"/>
      <w:lvlText w:val=""/>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1">
    <w:nsid w:val="74053CD7"/>
    <w:multiLevelType w:val="multilevel"/>
    <w:tmpl w:val="74053CD7"/>
    <w:lvl w:ilvl="0" w:tentative="0">
      <w:start w:val="1"/>
      <w:numFmt w:val="decimal"/>
      <w:pStyle w:val="729"/>
      <w:isLgl/>
      <w:lvlText w:val="%1、"/>
      <w:lvlJc w:val="left"/>
      <w:pPr>
        <w:tabs>
          <w:tab w:val="left" w:pos="425"/>
        </w:tabs>
        <w:ind w:left="425" w:hanging="425"/>
      </w:pPr>
      <w:rPr>
        <w:rFonts w:hint="eastAsia"/>
      </w:rPr>
    </w:lvl>
    <w:lvl w:ilvl="1" w:tentative="0">
      <w:start w:val="1"/>
      <w:numFmt w:val="decimal"/>
      <w:pStyle w:val="368"/>
      <w:lvlText w:val="%1.%2"/>
      <w:lvlJc w:val="left"/>
      <w:pPr>
        <w:tabs>
          <w:tab w:val="left" w:pos="1145"/>
        </w:tabs>
        <w:ind w:left="992" w:hanging="567"/>
      </w:pPr>
      <w:rPr>
        <w:rFonts w:hint="eastAsia"/>
      </w:rPr>
    </w:lvl>
    <w:lvl w:ilvl="2" w:tentative="0">
      <w:start w:val="1"/>
      <w:numFmt w:val="decimal"/>
      <w:pStyle w:val="565"/>
      <w:lvlText w:val="%1.%2.%3"/>
      <w:lvlJc w:val="left"/>
      <w:pPr>
        <w:tabs>
          <w:tab w:val="left" w:pos="2291"/>
        </w:tabs>
        <w:ind w:left="1418" w:hanging="567"/>
      </w:pPr>
      <w:rPr>
        <w:rFonts w:hint="eastAsia"/>
      </w:rPr>
    </w:lvl>
    <w:lvl w:ilvl="3" w:tentative="0">
      <w:start w:val="1"/>
      <w:numFmt w:val="decimal"/>
      <w:pStyle w:val="677"/>
      <w:lvlText w:val="%1.%2.%3.%4"/>
      <w:lvlJc w:val="left"/>
      <w:pPr>
        <w:tabs>
          <w:tab w:val="left" w:pos="3076"/>
        </w:tabs>
        <w:ind w:left="1984" w:hanging="708"/>
      </w:pPr>
      <w:rPr>
        <w:rFonts w:hint="eastAsia"/>
      </w:rPr>
    </w:lvl>
    <w:lvl w:ilvl="4" w:tentative="0">
      <w:start w:val="1"/>
      <w:numFmt w:val="decimal"/>
      <w:pStyle w:val="531"/>
      <w:lvlText w:val="%1.%2.%3.%4.%5"/>
      <w:lvlJc w:val="left"/>
      <w:pPr>
        <w:tabs>
          <w:tab w:val="left" w:pos="3861"/>
        </w:tabs>
        <w:ind w:left="2551" w:hanging="850"/>
      </w:pPr>
      <w:rPr>
        <w:rFonts w:hint="eastAsia"/>
      </w:rPr>
    </w:lvl>
    <w:lvl w:ilvl="5" w:tentative="0">
      <w:start w:val="1"/>
      <w:numFmt w:val="decimal"/>
      <w:pStyle w:val="726"/>
      <w:lvlText w:val="%1.%2.%3.%4.%5.%6"/>
      <w:lvlJc w:val="left"/>
      <w:pPr>
        <w:tabs>
          <w:tab w:val="left" w:pos="4646"/>
        </w:tabs>
        <w:ind w:left="3260" w:hanging="1134"/>
      </w:pPr>
      <w:rPr>
        <w:rFonts w:hint="eastAsia"/>
      </w:rPr>
    </w:lvl>
    <w:lvl w:ilvl="6" w:tentative="0">
      <w:start w:val="1"/>
      <w:numFmt w:val="decimal"/>
      <w:pStyle w:val="598"/>
      <w:lvlText w:val="%1.%2.%3.%4.%5.%6.%7"/>
      <w:lvlJc w:val="left"/>
      <w:pPr>
        <w:tabs>
          <w:tab w:val="left" w:pos="5791"/>
        </w:tabs>
        <w:ind w:left="3827" w:hanging="1276"/>
      </w:pPr>
      <w:rPr>
        <w:rFonts w:hint="eastAsia"/>
      </w:rPr>
    </w:lvl>
    <w:lvl w:ilvl="7" w:tentative="0">
      <w:start w:val="1"/>
      <w:numFmt w:val="decimal"/>
      <w:lvlText w:val="%1.%2.%3.%4.%5.%6.%7.%8"/>
      <w:lvlJc w:val="left"/>
      <w:pPr>
        <w:tabs>
          <w:tab w:val="left" w:pos="6576"/>
        </w:tabs>
        <w:ind w:left="4394" w:hanging="1418"/>
      </w:pPr>
      <w:rPr>
        <w:rFonts w:hint="eastAsia"/>
      </w:rPr>
    </w:lvl>
    <w:lvl w:ilvl="8" w:tentative="0">
      <w:start w:val="1"/>
      <w:numFmt w:val="decimal"/>
      <w:lvlText w:val="%1.%2.%3.%4.%5.%6.%7.%8.%9"/>
      <w:lvlJc w:val="left"/>
      <w:pPr>
        <w:tabs>
          <w:tab w:val="left" w:pos="7362"/>
        </w:tabs>
        <w:ind w:left="5102" w:hanging="1700"/>
      </w:pPr>
      <w:rPr>
        <w:rFonts w:hint="eastAsia"/>
      </w:rPr>
    </w:lvl>
  </w:abstractNum>
  <w:num w:numId="1">
    <w:abstractNumId w:val="9"/>
  </w:num>
  <w:num w:numId="2">
    <w:abstractNumId w:val="13"/>
  </w:num>
  <w:num w:numId="3">
    <w:abstractNumId w:val="16"/>
  </w:num>
  <w:num w:numId="4">
    <w:abstractNumId w:val="2"/>
  </w:num>
  <w:num w:numId="5">
    <w:abstractNumId w:val="5"/>
  </w:num>
  <w:num w:numId="6">
    <w:abstractNumId w:val="21"/>
  </w:num>
  <w:num w:numId="7">
    <w:abstractNumId w:val="1"/>
  </w:num>
  <w:num w:numId="8">
    <w:abstractNumId w:val="18"/>
  </w:num>
  <w:num w:numId="9">
    <w:abstractNumId w:val="3"/>
  </w:num>
  <w:num w:numId="10">
    <w:abstractNumId w:val="12"/>
  </w:num>
  <w:num w:numId="11">
    <w:abstractNumId w:val="8"/>
  </w:num>
  <w:num w:numId="12">
    <w:abstractNumId w:val="20"/>
  </w:num>
  <w:num w:numId="13">
    <w:abstractNumId w:val="19"/>
  </w:num>
  <w:num w:numId="14">
    <w:abstractNumId w:val="14"/>
  </w:num>
  <w:num w:numId="15">
    <w:abstractNumId w:val="10"/>
  </w:num>
  <w:num w:numId="16">
    <w:abstractNumId w:val="17"/>
  </w:num>
  <w:num w:numId="17">
    <w:abstractNumId w:val="4"/>
  </w:num>
  <w:num w:numId="18">
    <w:abstractNumId w:val="11"/>
  </w:num>
  <w:num w:numId="19">
    <w:abstractNumId w:val="7"/>
  </w:num>
  <w:num w:numId="20">
    <w:abstractNumId w:val="6"/>
  </w:num>
  <w:num w:numId="21">
    <w:abstractNumId w:val="0"/>
  </w:num>
  <w:num w:numId="22">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e">
    <w15:presenceInfo w15:providerId="WPS Office" w15:userId="144659904"/>
  </w15:person>
  <w15:person w15:author="Administrator">
    <w15:presenceInfo w15:providerId="None" w15:userId="Administrator"/>
  </w15:person>
  <w15:person w15:author="刘嘉炜">
    <w15:presenceInfo w15:providerId="WPS Office" w15:userId="1823296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HorizontalSpacing w:val="210"/>
  <w:drawingGridVerticalSpacing w:val="161"/>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WNmYTA1MTQyZjAxNmY3ZTkzMGZiOGIyNzUzMTgifQ=="/>
  </w:docVars>
  <w:rsids>
    <w:rsidRoot w:val="00496D5A"/>
    <w:rsid w:val="00002807"/>
    <w:rsid w:val="000036F1"/>
    <w:rsid w:val="00006C73"/>
    <w:rsid w:val="00007AD0"/>
    <w:rsid w:val="00010316"/>
    <w:rsid w:val="0001181F"/>
    <w:rsid w:val="000118C6"/>
    <w:rsid w:val="00013AAF"/>
    <w:rsid w:val="000156E2"/>
    <w:rsid w:val="000161FD"/>
    <w:rsid w:val="00016CC5"/>
    <w:rsid w:val="00022198"/>
    <w:rsid w:val="00023212"/>
    <w:rsid w:val="00023AB6"/>
    <w:rsid w:val="00024344"/>
    <w:rsid w:val="000247CF"/>
    <w:rsid w:val="00025986"/>
    <w:rsid w:val="00026B4C"/>
    <w:rsid w:val="00026C48"/>
    <w:rsid w:val="00026FD7"/>
    <w:rsid w:val="00027406"/>
    <w:rsid w:val="0002779F"/>
    <w:rsid w:val="00027D5B"/>
    <w:rsid w:val="00030E99"/>
    <w:rsid w:val="000313EC"/>
    <w:rsid w:val="00032C19"/>
    <w:rsid w:val="00034641"/>
    <w:rsid w:val="00034C2B"/>
    <w:rsid w:val="00036D54"/>
    <w:rsid w:val="00037509"/>
    <w:rsid w:val="00037E98"/>
    <w:rsid w:val="00040579"/>
    <w:rsid w:val="00040890"/>
    <w:rsid w:val="000409DE"/>
    <w:rsid w:val="00040D86"/>
    <w:rsid w:val="000436C2"/>
    <w:rsid w:val="0004447A"/>
    <w:rsid w:val="000444DD"/>
    <w:rsid w:val="00050C46"/>
    <w:rsid w:val="00051E2A"/>
    <w:rsid w:val="00053925"/>
    <w:rsid w:val="00053DE3"/>
    <w:rsid w:val="00055D82"/>
    <w:rsid w:val="000570C5"/>
    <w:rsid w:val="00062167"/>
    <w:rsid w:val="00063852"/>
    <w:rsid w:val="00063C2E"/>
    <w:rsid w:val="00063F02"/>
    <w:rsid w:val="000640EC"/>
    <w:rsid w:val="000641A5"/>
    <w:rsid w:val="0006557C"/>
    <w:rsid w:val="00065A3A"/>
    <w:rsid w:val="00066189"/>
    <w:rsid w:val="0007224F"/>
    <w:rsid w:val="00073DDA"/>
    <w:rsid w:val="000761A1"/>
    <w:rsid w:val="000802CC"/>
    <w:rsid w:val="000803B2"/>
    <w:rsid w:val="00081250"/>
    <w:rsid w:val="000818D8"/>
    <w:rsid w:val="000822A8"/>
    <w:rsid w:val="000825F0"/>
    <w:rsid w:val="00083831"/>
    <w:rsid w:val="0008630B"/>
    <w:rsid w:val="00086A97"/>
    <w:rsid w:val="00086FA2"/>
    <w:rsid w:val="00091494"/>
    <w:rsid w:val="000930E1"/>
    <w:rsid w:val="000938C1"/>
    <w:rsid w:val="000951D6"/>
    <w:rsid w:val="000952E7"/>
    <w:rsid w:val="000A0D2C"/>
    <w:rsid w:val="000A2563"/>
    <w:rsid w:val="000A2941"/>
    <w:rsid w:val="000A3E58"/>
    <w:rsid w:val="000A4AB9"/>
    <w:rsid w:val="000A604E"/>
    <w:rsid w:val="000A77ED"/>
    <w:rsid w:val="000A7AAE"/>
    <w:rsid w:val="000B422C"/>
    <w:rsid w:val="000B6963"/>
    <w:rsid w:val="000B73EE"/>
    <w:rsid w:val="000B76C1"/>
    <w:rsid w:val="000C0F72"/>
    <w:rsid w:val="000C14F4"/>
    <w:rsid w:val="000C2B71"/>
    <w:rsid w:val="000C3661"/>
    <w:rsid w:val="000C5109"/>
    <w:rsid w:val="000C53D7"/>
    <w:rsid w:val="000C5BDA"/>
    <w:rsid w:val="000D0071"/>
    <w:rsid w:val="000D6BAB"/>
    <w:rsid w:val="000D73B7"/>
    <w:rsid w:val="000D7EAC"/>
    <w:rsid w:val="000E1674"/>
    <w:rsid w:val="000E1E33"/>
    <w:rsid w:val="000E430C"/>
    <w:rsid w:val="000E45EE"/>
    <w:rsid w:val="000F02B7"/>
    <w:rsid w:val="000F06E3"/>
    <w:rsid w:val="000F23B9"/>
    <w:rsid w:val="000F3C8B"/>
    <w:rsid w:val="000F3D73"/>
    <w:rsid w:val="000F4D11"/>
    <w:rsid w:val="00100878"/>
    <w:rsid w:val="00100C28"/>
    <w:rsid w:val="0010166A"/>
    <w:rsid w:val="00101CA9"/>
    <w:rsid w:val="001031D1"/>
    <w:rsid w:val="001044D2"/>
    <w:rsid w:val="00105091"/>
    <w:rsid w:val="001057F0"/>
    <w:rsid w:val="00106752"/>
    <w:rsid w:val="00106795"/>
    <w:rsid w:val="00106849"/>
    <w:rsid w:val="00106CB3"/>
    <w:rsid w:val="0010711B"/>
    <w:rsid w:val="00107232"/>
    <w:rsid w:val="00110CE3"/>
    <w:rsid w:val="00111A9F"/>
    <w:rsid w:val="00111B24"/>
    <w:rsid w:val="0011494C"/>
    <w:rsid w:val="00115E35"/>
    <w:rsid w:val="001256EF"/>
    <w:rsid w:val="0013108F"/>
    <w:rsid w:val="0013133B"/>
    <w:rsid w:val="001324C6"/>
    <w:rsid w:val="001344E3"/>
    <w:rsid w:val="001364C1"/>
    <w:rsid w:val="00137E34"/>
    <w:rsid w:val="00140097"/>
    <w:rsid w:val="001416D5"/>
    <w:rsid w:val="00143041"/>
    <w:rsid w:val="00143BC9"/>
    <w:rsid w:val="00144013"/>
    <w:rsid w:val="001467C2"/>
    <w:rsid w:val="00146ED3"/>
    <w:rsid w:val="00147A5B"/>
    <w:rsid w:val="00147E27"/>
    <w:rsid w:val="00151D12"/>
    <w:rsid w:val="00152628"/>
    <w:rsid w:val="00152706"/>
    <w:rsid w:val="00154ED0"/>
    <w:rsid w:val="0015692B"/>
    <w:rsid w:val="0016034A"/>
    <w:rsid w:val="00160437"/>
    <w:rsid w:val="00162188"/>
    <w:rsid w:val="00162403"/>
    <w:rsid w:val="00162559"/>
    <w:rsid w:val="0016290D"/>
    <w:rsid w:val="001630A3"/>
    <w:rsid w:val="001640C9"/>
    <w:rsid w:val="001652A3"/>
    <w:rsid w:val="00167D4D"/>
    <w:rsid w:val="00167E36"/>
    <w:rsid w:val="0017108F"/>
    <w:rsid w:val="00171A9C"/>
    <w:rsid w:val="00171C0C"/>
    <w:rsid w:val="00171E4A"/>
    <w:rsid w:val="00172007"/>
    <w:rsid w:val="00172683"/>
    <w:rsid w:val="00172AC1"/>
    <w:rsid w:val="00174093"/>
    <w:rsid w:val="00174A4E"/>
    <w:rsid w:val="00174AD2"/>
    <w:rsid w:val="00174F89"/>
    <w:rsid w:val="0017509B"/>
    <w:rsid w:val="00175C3E"/>
    <w:rsid w:val="00175DA5"/>
    <w:rsid w:val="00175F68"/>
    <w:rsid w:val="0017613D"/>
    <w:rsid w:val="0017639C"/>
    <w:rsid w:val="00177F14"/>
    <w:rsid w:val="0018024B"/>
    <w:rsid w:val="00185122"/>
    <w:rsid w:val="00185957"/>
    <w:rsid w:val="00186F32"/>
    <w:rsid w:val="0018787D"/>
    <w:rsid w:val="001878BF"/>
    <w:rsid w:val="00190F87"/>
    <w:rsid w:val="00194DE2"/>
    <w:rsid w:val="00194E27"/>
    <w:rsid w:val="001975F6"/>
    <w:rsid w:val="00197A4D"/>
    <w:rsid w:val="00197CAD"/>
    <w:rsid w:val="00197DB3"/>
    <w:rsid w:val="001A0051"/>
    <w:rsid w:val="001A008F"/>
    <w:rsid w:val="001A1558"/>
    <w:rsid w:val="001A27C7"/>
    <w:rsid w:val="001A3490"/>
    <w:rsid w:val="001A6040"/>
    <w:rsid w:val="001A68A2"/>
    <w:rsid w:val="001A75EC"/>
    <w:rsid w:val="001B0694"/>
    <w:rsid w:val="001B1FA0"/>
    <w:rsid w:val="001B229F"/>
    <w:rsid w:val="001B284F"/>
    <w:rsid w:val="001B31F0"/>
    <w:rsid w:val="001B4AC8"/>
    <w:rsid w:val="001B56C9"/>
    <w:rsid w:val="001B6371"/>
    <w:rsid w:val="001B6E2A"/>
    <w:rsid w:val="001B6F91"/>
    <w:rsid w:val="001B7537"/>
    <w:rsid w:val="001B7F3D"/>
    <w:rsid w:val="001C1DA8"/>
    <w:rsid w:val="001C30E6"/>
    <w:rsid w:val="001C58D5"/>
    <w:rsid w:val="001C598A"/>
    <w:rsid w:val="001C6863"/>
    <w:rsid w:val="001C6BB6"/>
    <w:rsid w:val="001C6BDA"/>
    <w:rsid w:val="001C724E"/>
    <w:rsid w:val="001C7DB0"/>
    <w:rsid w:val="001C7EEC"/>
    <w:rsid w:val="001D00D0"/>
    <w:rsid w:val="001D1504"/>
    <w:rsid w:val="001D23F4"/>
    <w:rsid w:val="001D24BE"/>
    <w:rsid w:val="001D6192"/>
    <w:rsid w:val="001E0AF2"/>
    <w:rsid w:val="001E0CE8"/>
    <w:rsid w:val="001E1FE8"/>
    <w:rsid w:val="001E483C"/>
    <w:rsid w:val="001E4E3F"/>
    <w:rsid w:val="001E693B"/>
    <w:rsid w:val="001E69DB"/>
    <w:rsid w:val="001F12E4"/>
    <w:rsid w:val="001F1EF7"/>
    <w:rsid w:val="001F3061"/>
    <w:rsid w:val="00200EA4"/>
    <w:rsid w:val="00201480"/>
    <w:rsid w:val="00202B09"/>
    <w:rsid w:val="002037B4"/>
    <w:rsid w:val="002037DB"/>
    <w:rsid w:val="0020421A"/>
    <w:rsid w:val="00205190"/>
    <w:rsid w:val="002051CE"/>
    <w:rsid w:val="0020559F"/>
    <w:rsid w:val="00206968"/>
    <w:rsid w:val="00206D42"/>
    <w:rsid w:val="00206FCE"/>
    <w:rsid w:val="00207162"/>
    <w:rsid w:val="00207CC7"/>
    <w:rsid w:val="002100AC"/>
    <w:rsid w:val="00211C0E"/>
    <w:rsid w:val="002131F5"/>
    <w:rsid w:val="0021675C"/>
    <w:rsid w:val="00217FE3"/>
    <w:rsid w:val="00221E4E"/>
    <w:rsid w:val="002223E0"/>
    <w:rsid w:val="00222732"/>
    <w:rsid w:val="002232D5"/>
    <w:rsid w:val="00223AAF"/>
    <w:rsid w:val="00223B64"/>
    <w:rsid w:val="002251A0"/>
    <w:rsid w:val="00226977"/>
    <w:rsid w:val="002270C6"/>
    <w:rsid w:val="00230283"/>
    <w:rsid w:val="0023247D"/>
    <w:rsid w:val="00233FE6"/>
    <w:rsid w:val="0023455F"/>
    <w:rsid w:val="00234E98"/>
    <w:rsid w:val="002355BB"/>
    <w:rsid w:val="0023652D"/>
    <w:rsid w:val="0023761A"/>
    <w:rsid w:val="00241B9C"/>
    <w:rsid w:val="00242EFF"/>
    <w:rsid w:val="00243709"/>
    <w:rsid w:val="002441EA"/>
    <w:rsid w:val="00245A92"/>
    <w:rsid w:val="002502DD"/>
    <w:rsid w:val="00250350"/>
    <w:rsid w:val="00254281"/>
    <w:rsid w:val="002563EF"/>
    <w:rsid w:val="0026103C"/>
    <w:rsid w:val="00261AB0"/>
    <w:rsid w:val="00262A37"/>
    <w:rsid w:val="00264994"/>
    <w:rsid w:val="00266E91"/>
    <w:rsid w:val="00267C24"/>
    <w:rsid w:val="00270989"/>
    <w:rsid w:val="00273F29"/>
    <w:rsid w:val="00275C4B"/>
    <w:rsid w:val="00275D2A"/>
    <w:rsid w:val="00277DD6"/>
    <w:rsid w:val="00277F08"/>
    <w:rsid w:val="00281493"/>
    <w:rsid w:val="002821BF"/>
    <w:rsid w:val="0028333A"/>
    <w:rsid w:val="0028525A"/>
    <w:rsid w:val="00285665"/>
    <w:rsid w:val="002859F6"/>
    <w:rsid w:val="00285B69"/>
    <w:rsid w:val="0029007D"/>
    <w:rsid w:val="00290F35"/>
    <w:rsid w:val="00291C33"/>
    <w:rsid w:val="002942E2"/>
    <w:rsid w:val="00294643"/>
    <w:rsid w:val="0029579C"/>
    <w:rsid w:val="00295E49"/>
    <w:rsid w:val="00297CB8"/>
    <w:rsid w:val="002A03CB"/>
    <w:rsid w:val="002A1128"/>
    <w:rsid w:val="002A41F5"/>
    <w:rsid w:val="002A46F4"/>
    <w:rsid w:val="002A6ED0"/>
    <w:rsid w:val="002A7211"/>
    <w:rsid w:val="002A7EAE"/>
    <w:rsid w:val="002B033E"/>
    <w:rsid w:val="002B1348"/>
    <w:rsid w:val="002B4521"/>
    <w:rsid w:val="002B53DC"/>
    <w:rsid w:val="002B5ACF"/>
    <w:rsid w:val="002B5F66"/>
    <w:rsid w:val="002B6B35"/>
    <w:rsid w:val="002B7325"/>
    <w:rsid w:val="002B73B2"/>
    <w:rsid w:val="002B74AA"/>
    <w:rsid w:val="002C1FAE"/>
    <w:rsid w:val="002C2732"/>
    <w:rsid w:val="002C3CC9"/>
    <w:rsid w:val="002D1799"/>
    <w:rsid w:val="002D297F"/>
    <w:rsid w:val="002D54FC"/>
    <w:rsid w:val="002D564D"/>
    <w:rsid w:val="002D5F81"/>
    <w:rsid w:val="002D6327"/>
    <w:rsid w:val="002D675E"/>
    <w:rsid w:val="002E2AB7"/>
    <w:rsid w:val="002E2BB7"/>
    <w:rsid w:val="002E356B"/>
    <w:rsid w:val="002E39BE"/>
    <w:rsid w:val="002E4654"/>
    <w:rsid w:val="002E48F2"/>
    <w:rsid w:val="002E50FB"/>
    <w:rsid w:val="002E6042"/>
    <w:rsid w:val="002F0EFC"/>
    <w:rsid w:val="002F1A63"/>
    <w:rsid w:val="002F214A"/>
    <w:rsid w:val="002F29D2"/>
    <w:rsid w:val="002F32B3"/>
    <w:rsid w:val="002F3FC3"/>
    <w:rsid w:val="002F42D5"/>
    <w:rsid w:val="002F500A"/>
    <w:rsid w:val="002F57A9"/>
    <w:rsid w:val="00301B5A"/>
    <w:rsid w:val="00302644"/>
    <w:rsid w:val="003030C4"/>
    <w:rsid w:val="003072D6"/>
    <w:rsid w:val="00310069"/>
    <w:rsid w:val="0031054D"/>
    <w:rsid w:val="00311078"/>
    <w:rsid w:val="0031155D"/>
    <w:rsid w:val="003125D2"/>
    <w:rsid w:val="003136E5"/>
    <w:rsid w:val="00313BC8"/>
    <w:rsid w:val="0031417B"/>
    <w:rsid w:val="003174BF"/>
    <w:rsid w:val="00317CD3"/>
    <w:rsid w:val="00320543"/>
    <w:rsid w:val="00321C75"/>
    <w:rsid w:val="00322142"/>
    <w:rsid w:val="003228C9"/>
    <w:rsid w:val="00325210"/>
    <w:rsid w:val="003303DC"/>
    <w:rsid w:val="003309C4"/>
    <w:rsid w:val="00331A2E"/>
    <w:rsid w:val="00332937"/>
    <w:rsid w:val="003333D7"/>
    <w:rsid w:val="00333943"/>
    <w:rsid w:val="00340105"/>
    <w:rsid w:val="003412D4"/>
    <w:rsid w:val="00342089"/>
    <w:rsid w:val="00343FB1"/>
    <w:rsid w:val="003444CA"/>
    <w:rsid w:val="00345316"/>
    <w:rsid w:val="0034572F"/>
    <w:rsid w:val="003469E4"/>
    <w:rsid w:val="00350646"/>
    <w:rsid w:val="0035131B"/>
    <w:rsid w:val="00352D65"/>
    <w:rsid w:val="0035331E"/>
    <w:rsid w:val="00353386"/>
    <w:rsid w:val="003554F8"/>
    <w:rsid w:val="0035767A"/>
    <w:rsid w:val="003610D2"/>
    <w:rsid w:val="003640CE"/>
    <w:rsid w:val="00365A31"/>
    <w:rsid w:val="003662DC"/>
    <w:rsid w:val="003668B6"/>
    <w:rsid w:val="00366F7B"/>
    <w:rsid w:val="0037058A"/>
    <w:rsid w:val="00370C16"/>
    <w:rsid w:val="00374E53"/>
    <w:rsid w:val="00376191"/>
    <w:rsid w:val="003810AC"/>
    <w:rsid w:val="003812D6"/>
    <w:rsid w:val="003815D4"/>
    <w:rsid w:val="00381672"/>
    <w:rsid w:val="00381DE5"/>
    <w:rsid w:val="00382DF3"/>
    <w:rsid w:val="00386653"/>
    <w:rsid w:val="00386CAD"/>
    <w:rsid w:val="00391032"/>
    <w:rsid w:val="003912FC"/>
    <w:rsid w:val="003914B4"/>
    <w:rsid w:val="00391A73"/>
    <w:rsid w:val="003930E2"/>
    <w:rsid w:val="003948FD"/>
    <w:rsid w:val="00394961"/>
    <w:rsid w:val="003951A2"/>
    <w:rsid w:val="00396F97"/>
    <w:rsid w:val="003A1D09"/>
    <w:rsid w:val="003A2739"/>
    <w:rsid w:val="003A4219"/>
    <w:rsid w:val="003A6117"/>
    <w:rsid w:val="003A6A84"/>
    <w:rsid w:val="003A6AD7"/>
    <w:rsid w:val="003A7CBD"/>
    <w:rsid w:val="003B0AFE"/>
    <w:rsid w:val="003B1744"/>
    <w:rsid w:val="003B39F7"/>
    <w:rsid w:val="003B5E5C"/>
    <w:rsid w:val="003B6A76"/>
    <w:rsid w:val="003B780B"/>
    <w:rsid w:val="003C3A5C"/>
    <w:rsid w:val="003C3EAB"/>
    <w:rsid w:val="003C6100"/>
    <w:rsid w:val="003C6D94"/>
    <w:rsid w:val="003C7959"/>
    <w:rsid w:val="003D0867"/>
    <w:rsid w:val="003D0A9F"/>
    <w:rsid w:val="003D1521"/>
    <w:rsid w:val="003D29FB"/>
    <w:rsid w:val="003D33D5"/>
    <w:rsid w:val="003D45F9"/>
    <w:rsid w:val="003D51C9"/>
    <w:rsid w:val="003D7E7D"/>
    <w:rsid w:val="003E0817"/>
    <w:rsid w:val="003E18E1"/>
    <w:rsid w:val="003E1EFA"/>
    <w:rsid w:val="003E55B5"/>
    <w:rsid w:val="003E5A45"/>
    <w:rsid w:val="003E5EDC"/>
    <w:rsid w:val="003E61DA"/>
    <w:rsid w:val="003E7B33"/>
    <w:rsid w:val="003E7F6A"/>
    <w:rsid w:val="003F36D7"/>
    <w:rsid w:val="003F472F"/>
    <w:rsid w:val="003F4843"/>
    <w:rsid w:val="003F4E1C"/>
    <w:rsid w:val="003F7BEC"/>
    <w:rsid w:val="003F7D02"/>
    <w:rsid w:val="0040019B"/>
    <w:rsid w:val="004004DD"/>
    <w:rsid w:val="00401553"/>
    <w:rsid w:val="00401E77"/>
    <w:rsid w:val="0040260F"/>
    <w:rsid w:val="00402B70"/>
    <w:rsid w:val="00402F4B"/>
    <w:rsid w:val="00403133"/>
    <w:rsid w:val="004031C3"/>
    <w:rsid w:val="00407C53"/>
    <w:rsid w:val="00410033"/>
    <w:rsid w:val="00410432"/>
    <w:rsid w:val="0041158C"/>
    <w:rsid w:val="004117F0"/>
    <w:rsid w:val="00411C9F"/>
    <w:rsid w:val="0041206F"/>
    <w:rsid w:val="00414B2B"/>
    <w:rsid w:val="004162B8"/>
    <w:rsid w:val="00417402"/>
    <w:rsid w:val="00420841"/>
    <w:rsid w:val="00420FBC"/>
    <w:rsid w:val="0042252E"/>
    <w:rsid w:val="00422E13"/>
    <w:rsid w:val="00423DC2"/>
    <w:rsid w:val="0042521B"/>
    <w:rsid w:val="00425522"/>
    <w:rsid w:val="0042555C"/>
    <w:rsid w:val="004264BC"/>
    <w:rsid w:val="00426D5F"/>
    <w:rsid w:val="00430191"/>
    <w:rsid w:val="00430554"/>
    <w:rsid w:val="004310C2"/>
    <w:rsid w:val="00431725"/>
    <w:rsid w:val="00431EF3"/>
    <w:rsid w:val="004323CA"/>
    <w:rsid w:val="00432850"/>
    <w:rsid w:val="00434202"/>
    <w:rsid w:val="00435DFE"/>
    <w:rsid w:val="004361FC"/>
    <w:rsid w:val="00436C7C"/>
    <w:rsid w:val="00437E48"/>
    <w:rsid w:val="004409AB"/>
    <w:rsid w:val="004409B2"/>
    <w:rsid w:val="00441209"/>
    <w:rsid w:val="004417D6"/>
    <w:rsid w:val="004440FD"/>
    <w:rsid w:val="00444526"/>
    <w:rsid w:val="00444A2E"/>
    <w:rsid w:val="004462D1"/>
    <w:rsid w:val="0044733C"/>
    <w:rsid w:val="00447DAE"/>
    <w:rsid w:val="004506C8"/>
    <w:rsid w:val="00452EFE"/>
    <w:rsid w:val="004540BD"/>
    <w:rsid w:val="004569B7"/>
    <w:rsid w:val="00463B97"/>
    <w:rsid w:val="00465700"/>
    <w:rsid w:val="00465827"/>
    <w:rsid w:val="00465908"/>
    <w:rsid w:val="0046650E"/>
    <w:rsid w:val="004679EE"/>
    <w:rsid w:val="00467EFE"/>
    <w:rsid w:val="00470504"/>
    <w:rsid w:val="00472C67"/>
    <w:rsid w:val="0047543C"/>
    <w:rsid w:val="00475810"/>
    <w:rsid w:val="00475918"/>
    <w:rsid w:val="004809FB"/>
    <w:rsid w:val="004836CC"/>
    <w:rsid w:val="0048384E"/>
    <w:rsid w:val="0048391B"/>
    <w:rsid w:val="00483D0A"/>
    <w:rsid w:val="00485D13"/>
    <w:rsid w:val="0048677F"/>
    <w:rsid w:val="0049292B"/>
    <w:rsid w:val="00493173"/>
    <w:rsid w:val="0049385E"/>
    <w:rsid w:val="0049529F"/>
    <w:rsid w:val="00496D5A"/>
    <w:rsid w:val="004A0238"/>
    <w:rsid w:val="004A0502"/>
    <w:rsid w:val="004A141E"/>
    <w:rsid w:val="004A184B"/>
    <w:rsid w:val="004A29E4"/>
    <w:rsid w:val="004A2C8D"/>
    <w:rsid w:val="004A5608"/>
    <w:rsid w:val="004A6014"/>
    <w:rsid w:val="004A7B3D"/>
    <w:rsid w:val="004A7F90"/>
    <w:rsid w:val="004B0F1B"/>
    <w:rsid w:val="004B1148"/>
    <w:rsid w:val="004B14A4"/>
    <w:rsid w:val="004B18DE"/>
    <w:rsid w:val="004B1FFA"/>
    <w:rsid w:val="004B4BC3"/>
    <w:rsid w:val="004B7380"/>
    <w:rsid w:val="004C1153"/>
    <w:rsid w:val="004C3F73"/>
    <w:rsid w:val="004C4008"/>
    <w:rsid w:val="004C52E5"/>
    <w:rsid w:val="004C7116"/>
    <w:rsid w:val="004D1720"/>
    <w:rsid w:val="004D1DC5"/>
    <w:rsid w:val="004D21CE"/>
    <w:rsid w:val="004D2F57"/>
    <w:rsid w:val="004D3147"/>
    <w:rsid w:val="004D3EBB"/>
    <w:rsid w:val="004D6538"/>
    <w:rsid w:val="004D6C07"/>
    <w:rsid w:val="004D7F46"/>
    <w:rsid w:val="004E096D"/>
    <w:rsid w:val="004E11F3"/>
    <w:rsid w:val="004E1AE2"/>
    <w:rsid w:val="004E374D"/>
    <w:rsid w:val="004F1256"/>
    <w:rsid w:val="004F15DB"/>
    <w:rsid w:val="004F16CB"/>
    <w:rsid w:val="004F358A"/>
    <w:rsid w:val="004F46DF"/>
    <w:rsid w:val="004F473D"/>
    <w:rsid w:val="004F4986"/>
    <w:rsid w:val="004F5A1D"/>
    <w:rsid w:val="004F6977"/>
    <w:rsid w:val="00501FCD"/>
    <w:rsid w:val="00504192"/>
    <w:rsid w:val="00504385"/>
    <w:rsid w:val="00504B60"/>
    <w:rsid w:val="005057D5"/>
    <w:rsid w:val="005078DD"/>
    <w:rsid w:val="0051058C"/>
    <w:rsid w:val="005113FD"/>
    <w:rsid w:val="005123A9"/>
    <w:rsid w:val="00515059"/>
    <w:rsid w:val="00515F1A"/>
    <w:rsid w:val="00516C86"/>
    <w:rsid w:val="005204AF"/>
    <w:rsid w:val="00522A24"/>
    <w:rsid w:val="005236ED"/>
    <w:rsid w:val="00524940"/>
    <w:rsid w:val="00525D55"/>
    <w:rsid w:val="00526CB2"/>
    <w:rsid w:val="0052705B"/>
    <w:rsid w:val="00527911"/>
    <w:rsid w:val="00527CF2"/>
    <w:rsid w:val="00530025"/>
    <w:rsid w:val="00532493"/>
    <w:rsid w:val="005325DA"/>
    <w:rsid w:val="005327B1"/>
    <w:rsid w:val="005355E9"/>
    <w:rsid w:val="00535F77"/>
    <w:rsid w:val="00537732"/>
    <w:rsid w:val="0054132A"/>
    <w:rsid w:val="00541350"/>
    <w:rsid w:val="00541453"/>
    <w:rsid w:val="005425A5"/>
    <w:rsid w:val="0054388C"/>
    <w:rsid w:val="00544440"/>
    <w:rsid w:val="005457CB"/>
    <w:rsid w:val="00546417"/>
    <w:rsid w:val="00550DB2"/>
    <w:rsid w:val="00551E6D"/>
    <w:rsid w:val="00553640"/>
    <w:rsid w:val="00554044"/>
    <w:rsid w:val="00554C89"/>
    <w:rsid w:val="005550E6"/>
    <w:rsid w:val="005564A8"/>
    <w:rsid w:val="005564AC"/>
    <w:rsid w:val="00556AFB"/>
    <w:rsid w:val="0056199A"/>
    <w:rsid w:val="00563F1D"/>
    <w:rsid w:val="00564DE5"/>
    <w:rsid w:val="00565D8B"/>
    <w:rsid w:val="005662C1"/>
    <w:rsid w:val="00566DDF"/>
    <w:rsid w:val="00573675"/>
    <w:rsid w:val="00575546"/>
    <w:rsid w:val="00575F19"/>
    <w:rsid w:val="005770DF"/>
    <w:rsid w:val="00582329"/>
    <w:rsid w:val="00583097"/>
    <w:rsid w:val="00584075"/>
    <w:rsid w:val="0058451B"/>
    <w:rsid w:val="00585CF5"/>
    <w:rsid w:val="00586507"/>
    <w:rsid w:val="00593B59"/>
    <w:rsid w:val="00596362"/>
    <w:rsid w:val="00596918"/>
    <w:rsid w:val="00597B37"/>
    <w:rsid w:val="00597B40"/>
    <w:rsid w:val="005A058A"/>
    <w:rsid w:val="005A22A2"/>
    <w:rsid w:val="005A23F8"/>
    <w:rsid w:val="005A2A0F"/>
    <w:rsid w:val="005A32F4"/>
    <w:rsid w:val="005A3897"/>
    <w:rsid w:val="005A5732"/>
    <w:rsid w:val="005A630E"/>
    <w:rsid w:val="005A7860"/>
    <w:rsid w:val="005B0D90"/>
    <w:rsid w:val="005B1A4E"/>
    <w:rsid w:val="005B38E7"/>
    <w:rsid w:val="005B4110"/>
    <w:rsid w:val="005B56D3"/>
    <w:rsid w:val="005B6E25"/>
    <w:rsid w:val="005C02DC"/>
    <w:rsid w:val="005C03D9"/>
    <w:rsid w:val="005C13A3"/>
    <w:rsid w:val="005C23A1"/>
    <w:rsid w:val="005C687D"/>
    <w:rsid w:val="005C7DBD"/>
    <w:rsid w:val="005D0502"/>
    <w:rsid w:val="005D0929"/>
    <w:rsid w:val="005D0F64"/>
    <w:rsid w:val="005D3F38"/>
    <w:rsid w:val="005D4006"/>
    <w:rsid w:val="005D4402"/>
    <w:rsid w:val="005D4AC1"/>
    <w:rsid w:val="005D6673"/>
    <w:rsid w:val="005D7ECA"/>
    <w:rsid w:val="005E00A9"/>
    <w:rsid w:val="005E00E1"/>
    <w:rsid w:val="005E3076"/>
    <w:rsid w:val="005E7E40"/>
    <w:rsid w:val="005F08A3"/>
    <w:rsid w:val="005F23F3"/>
    <w:rsid w:val="005F5575"/>
    <w:rsid w:val="005F7896"/>
    <w:rsid w:val="0060399B"/>
    <w:rsid w:val="00604017"/>
    <w:rsid w:val="00605A59"/>
    <w:rsid w:val="0060625B"/>
    <w:rsid w:val="00610490"/>
    <w:rsid w:val="00612E59"/>
    <w:rsid w:val="00613D58"/>
    <w:rsid w:val="0061453C"/>
    <w:rsid w:val="00614A9D"/>
    <w:rsid w:val="00615279"/>
    <w:rsid w:val="00615D25"/>
    <w:rsid w:val="00616449"/>
    <w:rsid w:val="00616BC1"/>
    <w:rsid w:val="00616F21"/>
    <w:rsid w:val="0061713A"/>
    <w:rsid w:val="00621D98"/>
    <w:rsid w:val="00621E4F"/>
    <w:rsid w:val="006229BD"/>
    <w:rsid w:val="00622A53"/>
    <w:rsid w:val="006246A7"/>
    <w:rsid w:val="00624D00"/>
    <w:rsid w:val="00625CDE"/>
    <w:rsid w:val="00630813"/>
    <w:rsid w:val="00631435"/>
    <w:rsid w:val="0063170F"/>
    <w:rsid w:val="006328FF"/>
    <w:rsid w:val="00633421"/>
    <w:rsid w:val="006351B9"/>
    <w:rsid w:val="006353C9"/>
    <w:rsid w:val="00635B15"/>
    <w:rsid w:val="00636178"/>
    <w:rsid w:val="0063686A"/>
    <w:rsid w:val="00636A24"/>
    <w:rsid w:val="00637A58"/>
    <w:rsid w:val="0064146A"/>
    <w:rsid w:val="0064250B"/>
    <w:rsid w:val="006432F4"/>
    <w:rsid w:val="00650AFD"/>
    <w:rsid w:val="00651149"/>
    <w:rsid w:val="0065196E"/>
    <w:rsid w:val="00654F84"/>
    <w:rsid w:val="006564A2"/>
    <w:rsid w:val="006564CF"/>
    <w:rsid w:val="00657A60"/>
    <w:rsid w:val="00657BB6"/>
    <w:rsid w:val="00657D26"/>
    <w:rsid w:val="00660C14"/>
    <w:rsid w:val="00660D4D"/>
    <w:rsid w:val="00661A88"/>
    <w:rsid w:val="006627D5"/>
    <w:rsid w:val="00662909"/>
    <w:rsid w:val="0067059E"/>
    <w:rsid w:val="0067186D"/>
    <w:rsid w:val="0067255D"/>
    <w:rsid w:val="00672F09"/>
    <w:rsid w:val="00673A51"/>
    <w:rsid w:val="00673AC8"/>
    <w:rsid w:val="00673ED2"/>
    <w:rsid w:val="006751BE"/>
    <w:rsid w:val="0067691C"/>
    <w:rsid w:val="006775C0"/>
    <w:rsid w:val="00677930"/>
    <w:rsid w:val="00680F99"/>
    <w:rsid w:val="006817A4"/>
    <w:rsid w:val="00681FEE"/>
    <w:rsid w:val="00682E2B"/>
    <w:rsid w:val="00682EB1"/>
    <w:rsid w:val="00683B0B"/>
    <w:rsid w:val="00686DBA"/>
    <w:rsid w:val="00687880"/>
    <w:rsid w:val="00687C90"/>
    <w:rsid w:val="00692EF6"/>
    <w:rsid w:val="006931C3"/>
    <w:rsid w:val="00693615"/>
    <w:rsid w:val="00693CB4"/>
    <w:rsid w:val="00694A34"/>
    <w:rsid w:val="006952F8"/>
    <w:rsid w:val="00695533"/>
    <w:rsid w:val="006956F6"/>
    <w:rsid w:val="00697C7C"/>
    <w:rsid w:val="006A1FCD"/>
    <w:rsid w:val="006A2611"/>
    <w:rsid w:val="006A4B81"/>
    <w:rsid w:val="006A4F04"/>
    <w:rsid w:val="006A5813"/>
    <w:rsid w:val="006A7F02"/>
    <w:rsid w:val="006B0A67"/>
    <w:rsid w:val="006B1F80"/>
    <w:rsid w:val="006B33F6"/>
    <w:rsid w:val="006B4681"/>
    <w:rsid w:val="006B526F"/>
    <w:rsid w:val="006B61EE"/>
    <w:rsid w:val="006C19D1"/>
    <w:rsid w:val="006C1E31"/>
    <w:rsid w:val="006C2289"/>
    <w:rsid w:val="006C3A3E"/>
    <w:rsid w:val="006C5BCC"/>
    <w:rsid w:val="006C5E9C"/>
    <w:rsid w:val="006C6DB0"/>
    <w:rsid w:val="006D1534"/>
    <w:rsid w:val="006D17E5"/>
    <w:rsid w:val="006D2B6F"/>
    <w:rsid w:val="006D4AC9"/>
    <w:rsid w:val="006D5346"/>
    <w:rsid w:val="006D7616"/>
    <w:rsid w:val="006E0666"/>
    <w:rsid w:val="006E06EB"/>
    <w:rsid w:val="006E140F"/>
    <w:rsid w:val="006E1D7B"/>
    <w:rsid w:val="006E2489"/>
    <w:rsid w:val="006E3D1D"/>
    <w:rsid w:val="006E653A"/>
    <w:rsid w:val="006F1452"/>
    <w:rsid w:val="006F5674"/>
    <w:rsid w:val="006F6654"/>
    <w:rsid w:val="006F6CFD"/>
    <w:rsid w:val="0070119D"/>
    <w:rsid w:val="00705812"/>
    <w:rsid w:val="0070769E"/>
    <w:rsid w:val="0071222D"/>
    <w:rsid w:val="00713086"/>
    <w:rsid w:val="007145A9"/>
    <w:rsid w:val="007145DE"/>
    <w:rsid w:val="00716F59"/>
    <w:rsid w:val="00722C4A"/>
    <w:rsid w:val="00722D66"/>
    <w:rsid w:val="00723260"/>
    <w:rsid w:val="0072365F"/>
    <w:rsid w:val="00725169"/>
    <w:rsid w:val="00725B82"/>
    <w:rsid w:val="00725E02"/>
    <w:rsid w:val="0072643D"/>
    <w:rsid w:val="0072702B"/>
    <w:rsid w:val="00730A34"/>
    <w:rsid w:val="00731AE0"/>
    <w:rsid w:val="0073248A"/>
    <w:rsid w:val="0073368C"/>
    <w:rsid w:val="007340A0"/>
    <w:rsid w:val="007352B2"/>
    <w:rsid w:val="00735CC7"/>
    <w:rsid w:val="00736328"/>
    <w:rsid w:val="007363AD"/>
    <w:rsid w:val="0073669F"/>
    <w:rsid w:val="00737D8C"/>
    <w:rsid w:val="007410F1"/>
    <w:rsid w:val="0074128C"/>
    <w:rsid w:val="00741768"/>
    <w:rsid w:val="00741E65"/>
    <w:rsid w:val="0074301E"/>
    <w:rsid w:val="00745F3E"/>
    <w:rsid w:val="007462E1"/>
    <w:rsid w:val="0075074F"/>
    <w:rsid w:val="00752992"/>
    <w:rsid w:val="00753560"/>
    <w:rsid w:val="00754B59"/>
    <w:rsid w:val="00754BFA"/>
    <w:rsid w:val="00754D46"/>
    <w:rsid w:val="00757524"/>
    <w:rsid w:val="007576C6"/>
    <w:rsid w:val="00762A46"/>
    <w:rsid w:val="00762DBC"/>
    <w:rsid w:val="00763F0D"/>
    <w:rsid w:val="00765389"/>
    <w:rsid w:val="0076572E"/>
    <w:rsid w:val="00767A67"/>
    <w:rsid w:val="00767AA8"/>
    <w:rsid w:val="0077024A"/>
    <w:rsid w:val="0077052A"/>
    <w:rsid w:val="007708C1"/>
    <w:rsid w:val="00771233"/>
    <w:rsid w:val="00772F4E"/>
    <w:rsid w:val="007749B5"/>
    <w:rsid w:val="00775456"/>
    <w:rsid w:val="00776B96"/>
    <w:rsid w:val="00777DDE"/>
    <w:rsid w:val="0078265D"/>
    <w:rsid w:val="007832B6"/>
    <w:rsid w:val="007856CC"/>
    <w:rsid w:val="0078584C"/>
    <w:rsid w:val="00786EE8"/>
    <w:rsid w:val="00787297"/>
    <w:rsid w:val="00787395"/>
    <w:rsid w:val="00791ED8"/>
    <w:rsid w:val="00791FD2"/>
    <w:rsid w:val="0079337B"/>
    <w:rsid w:val="00793980"/>
    <w:rsid w:val="00793F05"/>
    <w:rsid w:val="00793F5C"/>
    <w:rsid w:val="00793F68"/>
    <w:rsid w:val="007940D5"/>
    <w:rsid w:val="00794207"/>
    <w:rsid w:val="00794338"/>
    <w:rsid w:val="00795D02"/>
    <w:rsid w:val="00795D39"/>
    <w:rsid w:val="007970D6"/>
    <w:rsid w:val="007A1237"/>
    <w:rsid w:val="007A49E7"/>
    <w:rsid w:val="007A5EFA"/>
    <w:rsid w:val="007A6607"/>
    <w:rsid w:val="007A6D69"/>
    <w:rsid w:val="007A6EAD"/>
    <w:rsid w:val="007B075F"/>
    <w:rsid w:val="007B0B37"/>
    <w:rsid w:val="007B16C2"/>
    <w:rsid w:val="007B3386"/>
    <w:rsid w:val="007B50D4"/>
    <w:rsid w:val="007B5295"/>
    <w:rsid w:val="007B5A9D"/>
    <w:rsid w:val="007B5EEB"/>
    <w:rsid w:val="007B5EFA"/>
    <w:rsid w:val="007B78E9"/>
    <w:rsid w:val="007C01D7"/>
    <w:rsid w:val="007C0604"/>
    <w:rsid w:val="007C0A90"/>
    <w:rsid w:val="007C4F84"/>
    <w:rsid w:val="007C504D"/>
    <w:rsid w:val="007C512B"/>
    <w:rsid w:val="007C6968"/>
    <w:rsid w:val="007D2ED6"/>
    <w:rsid w:val="007D3DC0"/>
    <w:rsid w:val="007D424E"/>
    <w:rsid w:val="007D509A"/>
    <w:rsid w:val="007D6AEC"/>
    <w:rsid w:val="007E0739"/>
    <w:rsid w:val="007E397C"/>
    <w:rsid w:val="007E5C36"/>
    <w:rsid w:val="007E5F4B"/>
    <w:rsid w:val="007E6356"/>
    <w:rsid w:val="007E6442"/>
    <w:rsid w:val="007E72DD"/>
    <w:rsid w:val="007F023B"/>
    <w:rsid w:val="007F098C"/>
    <w:rsid w:val="007F0D9F"/>
    <w:rsid w:val="007F34A8"/>
    <w:rsid w:val="007F5079"/>
    <w:rsid w:val="007F769F"/>
    <w:rsid w:val="007F7874"/>
    <w:rsid w:val="00800C3F"/>
    <w:rsid w:val="00801BA0"/>
    <w:rsid w:val="00803C70"/>
    <w:rsid w:val="00803D08"/>
    <w:rsid w:val="00803E96"/>
    <w:rsid w:val="00805DF3"/>
    <w:rsid w:val="00805FC3"/>
    <w:rsid w:val="0080780F"/>
    <w:rsid w:val="00807CE3"/>
    <w:rsid w:val="008101D2"/>
    <w:rsid w:val="008109A2"/>
    <w:rsid w:val="008118FD"/>
    <w:rsid w:val="0081197B"/>
    <w:rsid w:val="00813941"/>
    <w:rsid w:val="008149E7"/>
    <w:rsid w:val="008149FC"/>
    <w:rsid w:val="00814C35"/>
    <w:rsid w:val="00814DC9"/>
    <w:rsid w:val="00816AE0"/>
    <w:rsid w:val="00817C22"/>
    <w:rsid w:val="00820B50"/>
    <w:rsid w:val="008239CE"/>
    <w:rsid w:val="00824B0B"/>
    <w:rsid w:val="008261E1"/>
    <w:rsid w:val="008262E8"/>
    <w:rsid w:val="008266AF"/>
    <w:rsid w:val="008305A9"/>
    <w:rsid w:val="00830DFB"/>
    <w:rsid w:val="00832035"/>
    <w:rsid w:val="00832E77"/>
    <w:rsid w:val="008338A7"/>
    <w:rsid w:val="00833F9F"/>
    <w:rsid w:val="008346F9"/>
    <w:rsid w:val="008353E8"/>
    <w:rsid w:val="008358F5"/>
    <w:rsid w:val="00837BD7"/>
    <w:rsid w:val="008415C1"/>
    <w:rsid w:val="00842ACB"/>
    <w:rsid w:val="00842D36"/>
    <w:rsid w:val="00845C9E"/>
    <w:rsid w:val="00853B01"/>
    <w:rsid w:val="008541F8"/>
    <w:rsid w:val="00856B71"/>
    <w:rsid w:val="008572CB"/>
    <w:rsid w:val="00857395"/>
    <w:rsid w:val="00861C90"/>
    <w:rsid w:val="0086226A"/>
    <w:rsid w:val="00862398"/>
    <w:rsid w:val="00862598"/>
    <w:rsid w:val="008632AC"/>
    <w:rsid w:val="008664F9"/>
    <w:rsid w:val="008708E7"/>
    <w:rsid w:val="00870E11"/>
    <w:rsid w:val="0087113E"/>
    <w:rsid w:val="008717C0"/>
    <w:rsid w:val="008718EF"/>
    <w:rsid w:val="008722B0"/>
    <w:rsid w:val="00875C30"/>
    <w:rsid w:val="00875D6C"/>
    <w:rsid w:val="00877094"/>
    <w:rsid w:val="00880173"/>
    <w:rsid w:val="00880E83"/>
    <w:rsid w:val="00880EAE"/>
    <w:rsid w:val="008817AB"/>
    <w:rsid w:val="00882760"/>
    <w:rsid w:val="008827A6"/>
    <w:rsid w:val="008842D3"/>
    <w:rsid w:val="008842E6"/>
    <w:rsid w:val="008846D3"/>
    <w:rsid w:val="0088496B"/>
    <w:rsid w:val="00891540"/>
    <w:rsid w:val="008932D7"/>
    <w:rsid w:val="00893572"/>
    <w:rsid w:val="00893F57"/>
    <w:rsid w:val="00894431"/>
    <w:rsid w:val="00895459"/>
    <w:rsid w:val="00897135"/>
    <w:rsid w:val="008A00F6"/>
    <w:rsid w:val="008A073A"/>
    <w:rsid w:val="008A393D"/>
    <w:rsid w:val="008A4DF5"/>
    <w:rsid w:val="008A569C"/>
    <w:rsid w:val="008A64E0"/>
    <w:rsid w:val="008A717E"/>
    <w:rsid w:val="008A7CC6"/>
    <w:rsid w:val="008B47C5"/>
    <w:rsid w:val="008B6DC9"/>
    <w:rsid w:val="008C07CF"/>
    <w:rsid w:val="008C19BD"/>
    <w:rsid w:val="008C1D91"/>
    <w:rsid w:val="008C3E18"/>
    <w:rsid w:val="008C4F09"/>
    <w:rsid w:val="008C53E1"/>
    <w:rsid w:val="008C55BC"/>
    <w:rsid w:val="008C58CC"/>
    <w:rsid w:val="008C594B"/>
    <w:rsid w:val="008D05F9"/>
    <w:rsid w:val="008D0766"/>
    <w:rsid w:val="008D20EE"/>
    <w:rsid w:val="008D5480"/>
    <w:rsid w:val="008E0E74"/>
    <w:rsid w:val="008E0FD8"/>
    <w:rsid w:val="008E176D"/>
    <w:rsid w:val="008E192C"/>
    <w:rsid w:val="008E1B3F"/>
    <w:rsid w:val="008E4F27"/>
    <w:rsid w:val="008E688F"/>
    <w:rsid w:val="008E7D50"/>
    <w:rsid w:val="008E7F87"/>
    <w:rsid w:val="008F07F0"/>
    <w:rsid w:val="008F0AD3"/>
    <w:rsid w:val="008F1E23"/>
    <w:rsid w:val="008F4153"/>
    <w:rsid w:val="008F588B"/>
    <w:rsid w:val="008F5A59"/>
    <w:rsid w:val="008F5A64"/>
    <w:rsid w:val="008F65E0"/>
    <w:rsid w:val="008F7D12"/>
    <w:rsid w:val="0090016D"/>
    <w:rsid w:val="00902409"/>
    <w:rsid w:val="00902444"/>
    <w:rsid w:val="00903502"/>
    <w:rsid w:val="00905056"/>
    <w:rsid w:val="00905608"/>
    <w:rsid w:val="00905E31"/>
    <w:rsid w:val="00906F39"/>
    <w:rsid w:val="00907A56"/>
    <w:rsid w:val="00907BA5"/>
    <w:rsid w:val="00907F19"/>
    <w:rsid w:val="009115DA"/>
    <w:rsid w:val="00911C80"/>
    <w:rsid w:val="00912BC5"/>
    <w:rsid w:val="00912C3B"/>
    <w:rsid w:val="00913AF8"/>
    <w:rsid w:val="00914B0C"/>
    <w:rsid w:val="00914FAF"/>
    <w:rsid w:val="009214D1"/>
    <w:rsid w:val="00922A0E"/>
    <w:rsid w:val="00924271"/>
    <w:rsid w:val="0092542B"/>
    <w:rsid w:val="009265E9"/>
    <w:rsid w:val="00927AE0"/>
    <w:rsid w:val="009308C6"/>
    <w:rsid w:val="0093138C"/>
    <w:rsid w:val="00931CC5"/>
    <w:rsid w:val="009326CE"/>
    <w:rsid w:val="0093388C"/>
    <w:rsid w:val="00934452"/>
    <w:rsid w:val="00935D10"/>
    <w:rsid w:val="0094024E"/>
    <w:rsid w:val="00940CD7"/>
    <w:rsid w:val="009411D0"/>
    <w:rsid w:val="009440F0"/>
    <w:rsid w:val="00945FD8"/>
    <w:rsid w:val="009466C7"/>
    <w:rsid w:val="009504E3"/>
    <w:rsid w:val="0095061B"/>
    <w:rsid w:val="00951288"/>
    <w:rsid w:val="00951612"/>
    <w:rsid w:val="009523FD"/>
    <w:rsid w:val="009532D2"/>
    <w:rsid w:val="00955C1C"/>
    <w:rsid w:val="00955E56"/>
    <w:rsid w:val="009562F0"/>
    <w:rsid w:val="00956860"/>
    <w:rsid w:val="00956A8A"/>
    <w:rsid w:val="00956F44"/>
    <w:rsid w:val="00957320"/>
    <w:rsid w:val="009610E5"/>
    <w:rsid w:val="00961B12"/>
    <w:rsid w:val="00963B94"/>
    <w:rsid w:val="00970BE3"/>
    <w:rsid w:val="00971882"/>
    <w:rsid w:val="0097427E"/>
    <w:rsid w:val="00974893"/>
    <w:rsid w:val="00974D30"/>
    <w:rsid w:val="0097560B"/>
    <w:rsid w:val="00976258"/>
    <w:rsid w:val="0097712C"/>
    <w:rsid w:val="009775F4"/>
    <w:rsid w:val="0097773F"/>
    <w:rsid w:val="00981256"/>
    <w:rsid w:val="00981464"/>
    <w:rsid w:val="00984D12"/>
    <w:rsid w:val="009864CB"/>
    <w:rsid w:val="009874F9"/>
    <w:rsid w:val="009914BD"/>
    <w:rsid w:val="009928E0"/>
    <w:rsid w:val="009967FE"/>
    <w:rsid w:val="00996AD9"/>
    <w:rsid w:val="009972B7"/>
    <w:rsid w:val="009A0629"/>
    <w:rsid w:val="009A13E7"/>
    <w:rsid w:val="009A2659"/>
    <w:rsid w:val="009A5828"/>
    <w:rsid w:val="009A590C"/>
    <w:rsid w:val="009A5BF8"/>
    <w:rsid w:val="009A5DE3"/>
    <w:rsid w:val="009A751B"/>
    <w:rsid w:val="009A76B2"/>
    <w:rsid w:val="009B1053"/>
    <w:rsid w:val="009B129A"/>
    <w:rsid w:val="009B4D48"/>
    <w:rsid w:val="009B56F2"/>
    <w:rsid w:val="009B5EF5"/>
    <w:rsid w:val="009B630B"/>
    <w:rsid w:val="009B6C77"/>
    <w:rsid w:val="009B7B4B"/>
    <w:rsid w:val="009C0915"/>
    <w:rsid w:val="009C15BC"/>
    <w:rsid w:val="009C1C6C"/>
    <w:rsid w:val="009C2C09"/>
    <w:rsid w:val="009C502A"/>
    <w:rsid w:val="009C50E0"/>
    <w:rsid w:val="009C5107"/>
    <w:rsid w:val="009C5E8D"/>
    <w:rsid w:val="009C6E9C"/>
    <w:rsid w:val="009D284D"/>
    <w:rsid w:val="009D2CD1"/>
    <w:rsid w:val="009D2F8D"/>
    <w:rsid w:val="009D52D1"/>
    <w:rsid w:val="009E299F"/>
    <w:rsid w:val="009E29E2"/>
    <w:rsid w:val="009E429A"/>
    <w:rsid w:val="009E5A5F"/>
    <w:rsid w:val="009E6415"/>
    <w:rsid w:val="009F006C"/>
    <w:rsid w:val="009F2A1B"/>
    <w:rsid w:val="009F2B85"/>
    <w:rsid w:val="009F3049"/>
    <w:rsid w:val="009F3875"/>
    <w:rsid w:val="009F43BA"/>
    <w:rsid w:val="009F4844"/>
    <w:rsid w:val="009F50D2"/>
    <w:rsid w:val="009F588C"/>
    <w:rsid w:val="009F5CBA"/>
    <w:rsid w:val="009F6488"/>
    <w:rsid w:val="009F64B9"/>
    <w:rsid w:val="009F6DF0"/>
    <w:rsid w:val="009F6F30"/>
    <w:rsid w:val="00A00DB4"/>
    <w:rsid w:val="00A026F0"/>
    <w:rsid w:val="00A02910"/>
    <w:rsid w:val="00A03AC1"/>
    <w:rsid w:val="00A06A92"/>
    <w:rsid w:val="00A07A1C"/>
    <w:rsid w:val="00A125C0"/>
    <w:rsid w:val="00A13C91"/>
    <w:rsid w:val="00A13CD9"/>
    <w:rsid w:val="00A13E05"/>
    <w:rsid w:val="00A145FB"/>
    <w:rsid w:val="00A15158"/>
    <w:rsid w:val="00A16084"/>
    <w:rsid w:val="00A17E1C"/>
    <w:rsid w:val="00A20CD0"/>
    <w:rsid w:val="00A225F5"/>
    <w:rsid w:val="00A23A01"/>
    <w:rsid w:val="00A27EAB"/>
    <w:rsid w:val="00A316DA"/>
    <w:rsid w:val="00A31BCE"/>
    <w:rsid w:val="00A332E1"/>
    <w:rsid w:val="00A3392B"/>
    <w:rsid w:val="00A33E1F"/>
    <w:rsid w:val="00A36FA0"/>
    <w:rsid w:val="00A370B7"/>
    <w:rsid w:val="00A375C1"/>
    <w:rsid w:val="00A40014"/>
    <w:rsid w:val="00A40CB1"/>
    <w:rsid w:val="00A42E55"/>
    <w:rsid w:val="00A434DD"/>
    <w:rsid w:val="00A448A3"/>
    <w:rsid w:val="00A4677E"/>
    <w:rsid w:val="00A469F3"/>
    <w:rsid w:val="00A47369"/>
    <w:rsid w:val="00A47878"/>
    <w:rsid w:val="00A47F15"/>
    <w:rsid w:val="00A50F67"/>
    <w:rsid w:val="00A519C6"/>
    <w:rsid w:val="00A522A6"/>
    <w:rsid w:val="00A53C79"/>
    <w:rsid w:val="00A54692"/>
    <w:rsid w:val="00A552BD"/>
    <w:rsid w:val="00A55702"/>
    <w:rsid w:val="00A55DD5"/>
    <w:rsid w:val="00A56D61"/>
    <w:rsid w:val="00A56FD1"/>
    <w:rsid w:val="00A57BA1"/>
    <w:rsid w:val="00A61246"/>
    <w:rsid w:val="00A618E1"/>
    <w:rsid w:val="00A61DEB"/>
    <w:rsid w:val="00A62BE8"/>
    <w:rsid w:val="00A64DD9"/>
    <w:rsid w:val="00A661BE"/>
    <w:rsid w:val="00A67EEF"/>
    <w:rsid w:val="00A70195"/>
    <w:rsid w:val="00A73333"/>
    <w:rsid w:val="00A74A2F"/>
    <w:rsid w:val="00A74FDD"/>
    <w:rsid w:val="00A7536A"/>
    <w:rsid w:val="00A77844"/>
    <w:rsid w:val="00A83B36"/>
    <w:rsid w:val="00A83F2E"/>
    <w:rsid w:val="00A84EB2"/>
    <w:rsid w:val="00A85EE0"/>
    <w:rsid w:val="00A8644A"/>
    <w:rsid w:val="00A86A31"/>
    <w:rsid w:val="00A879AA"/>
    <w:rsid w:val="00A90144"/>
    <w:rsid w:val="00A907B6"/>
    <w:rsid w:val="00A91454"/>
    <w:rsid w:val="00A914C0"/>
    <w:rsid w:val="00A91E12"/>
    <w:rsid w:val="00A92222"/>
    <w:rsid w:val="00A928AE"/>
    <w:rsid w:val="00A937A5"/>
    <w:rsid w:val="00A95038"/>
    <w:rsid w:val="00A952D4"/>
    <w:rsid w:val="00A95647"/>
    <w:rsid w:val="00A97BF2"/>
    <w:rsid w:val="00AA232A"/>
    <w:rsid w:val="00AA4163"/>
    <w:rsid w:val="00AA4E25"/>
    <w:rsid w:val="00AA5262"/>
    <w:rsid w:val="00AA5C6A"/>
    <w:rsid w:val="00AA5E3B"/>
    <w:rsid w:val="00AA6012"/>
    <w:rsid w:val="00AA76FF"/>
    <w:rsid w:val="00AA7EC9"/>
    <w:rsid w:val="00AB10B3"/>
    <w:rsid w:val="00AB22F3"/>
    <w:rsid w:val="00AB2C4F"/>
    <w:rsid w:val="00AB2D07"/>
    <w:rsid w:val="00AB6907"/>
    <w:rsid w:val="00AB6DF2"/>
    <w:rsid w:val="00AB7D38"/>
    <w:rsid w:val="00AC034C"/>
    <w:rsid w:val="00AC06D6"/>
    <w:rsid w:val="00AC3713"/>
    <w:rsid w:val="00AC3E7C"/>
    <w:rsid w:val="00AC542B"/>
    <w:rsid w:val="00AC5D82"/>
    <w:rsid w:val="00AC625C"/>
    <w:rsid w:val="00AC69DB"/>
    <w:rsid w:val="00AC6F4F"/>
    <w:rsid w:val="00AC7D43"/>
    <w:rsid w:val="00AC7D59"/>
    <w:rsid w:val="00AD0681"/>
    <w:rsid w:val="00AD0E2F"/>
    <w:rsid w:val="00AD152D"/>
    <w:rsid w:val="00AD2A3F"/>
    <w:rsid w:val="00AD4CB7"/>
    <w:rsid w:val="00AD5A90"/>
    <w:rsid w:val="00AD7936"/>
    <w:rsid w:val="00AE1634"/>
    <w:rsid w:val="00AE2F2E"/>
    <w:rsid w:val="00AE77E6"/>
    <w:rsid w:val="00AE7FA6"/>
    <w:rsid w:val="00AF0288"/>
    <w:rsid w:val="00AF0C59"/>
    <w:rsid w:val="00AF0D5F"/>
    <w:rsid w:val="00AF1299"/>
    <w:rsid w:val="00AF1E1E"/>
    <w:rsid w:val="00AF35F7"/>
    <w:rsid w:val="00AF4888"/>
    <w:rsid w:val="00AF7012"/>
    <w:rsid w:val="00B009B6"/>
    <w:rsid w:val="00B0158D"/>
    <w:rsid w:val="00B0160F"/>
    <w:rsid w:val="00B0266F"/>
    <w:rsid w:val="00B029A8"/>
    <w:rsid w:val="00B04382"/>
    <w:rsid w:val="00B0666F"/>
    <w:rsid w:val="00B0716A"/>
    <w:rsid w:val="00B0745C"/>
    <w:rsid w:val="00B10558"/>
    <w:rsid w:val="00B10ADD"/>
    <w:rsid w:val="00B10E7A"/>
    <w:rsid w:val="00B11E3E"/>
    <w:rsid w:val="00B146FE"/>
    <w:rsid w:val="00B15ACE"/>
    <w:rsid w:val="00B15B23"/>
    <w:rsid w:val="00B161BB"/>
    <w:rsid w:val="00B16B3D"/>
    <w:rsid w:val="00B1739C"/>
    <w:rsid w:val="00B17BF8"/>
    <w:rsid w:val="00B17CED"/>
    <w:rsid w:val="00B20428"/>
    <w:rsid w:val="00B20B30"/>
    <w:rsid w:val="00B21B6E"/>
    <w:rsid w:val="00B23423"/>
    <w:rsid w:val="00B234BB"/>
    <w:rsid w:val="00B24EE0"/>
    <w:rsid w:val="00B2517F"/>
    <w:rsid w:val="00B25A32"/>
    <w:rsid w:val="00B25AFD"/>
    <w:rsid w:val="00B26596"/>
    <w:rsid w:val="00B26B9C"/>
    <w:rsid w:val="00B273FE"/>
    <w:rsid w:val="00B303E2"/>
    <w:rsid w:val="00B304B8"/>
    <w:rsid w:val="00B3052D"/>
    <w:rsid w:val="00B308C9"/>
    <w:rsid w:val="00B30C84"/>
    <w:rsid w:val="00B3336F"/>
    <w:rsid w:val="00B34456"/>
    <w:rsid w:val="00B3486A"/>
    <w:rsid w:val="00B34E46"/>
    <w:rsid w:val="00B35347"/>
    <w:rsid w:val="00B35E9D"/>
    <w:rsid w:val="00B369DC"/>
    <w:rsid w:val="00B36B88"/>
    <w:rsid w:val="00B36C4C"/>
    <w:rsid w:val="00B40087"/>
    <w:rsid w:val="00B428A4"/>
    <w:rsid w:val="00B440FB"/>
    <w:rsid w:val="00B4575B"/>
    <w:rsid w:val="00B47D6C"/>
    <w:rsid w:val="00B52325"/>
    <w:rsid w:val="00B55FA7"/>
    <w:rsid w:val="00B5625E"/>
    <w:rsid w:val="00B5721F"/>
    <w:rsid w:val="00B574A6"/>
    <w:rsid w:val="00B5773C"/>
    <w:rsid w:val="00B57BDF"/>
    <w:rsid w:val="00B63832"/>
    <w:rsid w:val="00B7219E"/>
    <w:rsid w:val="00B728A0"/>
    <w:rsid w:val="00B73C5C"/>
    <w:rsid w:val="00B80C9B"/>
    <w:rsid w:val="00B812C2"/>
    <w:rsid w:val="00B81A93"/>
    <w:rsid w:val="00B82290"/>
    <w:rsid w:val="00B838C6"/>
    <w:rsid w:val="00B841F8"/>
    <w:rsid w:val="00B856D8"/>
    <w:rsid w:val="00B87122"/>
    <w:rsid w:val="00B87164"/>
    <w:rsid w:val="00B91188"/>
    <w:rsid w:val="00B93134"/>
    <w:rsid w:val="00B959E3"/>
    <w:rsid w:val="00B95C1B"/>
    <w:rsid w:val="00B95E3F"/>
    <w:rsid w:val="00BA0304"/>
    <w:rsid w:val="00BA1372"/>
    <w:rsid w:val="00BA1438"/>
    <w:rsid w:val="00BA40EA"/>
    <w:rsid w:val="00BA4E20"/>
    <w:rsid w:val="00BA4F58"/>
    <w:rsid w:val="00BB0474"/>
    <w:rsid w:val="00BB1202"/>
    <w:rsid w:val="00BB1C61"/>
    <w:rsid w:val="00BB3B68"/>
    <w:rsid w:val="00BB3D55"/>
    <w:rsid w:val="00BB403C"/>
    <w:rsid w:val="00BB4140"/>
    <w:rsid w:val="00BB4701"/>
    <w:rsid w:val="00BB4B07"/>
    <w:rsid w:val="00BB4CD0"/>
    <w:rsid w:val="00BB56FA"/>
    <w:rsid w:val="00BB6E41"/>
    <w:rsid w:val="00BB7389"/>
    <w:rsid w:val="00BB75B7"/>
    <w:rsid w:val="00BB7A2C"/>
    <w:rsid w:val="00BC0132"/>
    <w:rsid w:val="00BC0183"/>
    <w:rsid w:val="00BC1C48"/>
    <w:rsid w:val="00BC21EC"/>
    <w:rsid w:val="00BC2F4B"/>
    <w:rsid w:val="00BC45D0"/>
    <w:rsid w:val="00BC5501"/>
    <w:rsid w:val="00BC55C8"/>
    <w:rsid w:val="00BC55F7"/>
    <w:rsid w:val="00BC6FB5"/>
    <w:rsid w:val="00BC7B39"/>
    <w:rsid w:val="00BC7BCE"/>
    <w:rsid w:val="00BD0351"/>
    <w:rsid w:val="00BD1F19"/>
    <w:rsid w:val="00BD4483"/>
    <w:rsid w:val="00BD4AA2"/>
    <w:rsid w:val="00BD4E66"/>
    <w:rsid w:val="00BD5D4E"/>
    <w:rsid w:val="00BD6233"/>
    <w:rsid w:val="00BD79AE"/>
    <w:rsid w:val="00BE0FAF"/>
    <w:rsid w:val="00BE247F"/>
    <w:rsid w:val="00BE271C"/>
    <w:rsid w:val="00BE2D06"/>
    <w:rsid w:val="00BE2D5E"/>
    <w:rsid w:val="00BE3D6A"/>
    <w:rsid w:val="00BE61C7"/>
    <w:rsid w:val="00BE6668"/>
    <w:rsid w:val="00BE6F2A"/>
    <w:rsid w:val="00BE7979"/>
    <w:rsid w:val="00BE7D6E"/>
    <w:rsid w:val="00BE7F14"/>
    <w:rsid w:val="00BF0A5F"/>
    <w:rsid w:val="00BF2EA9"/>
    <w:rsid w:val="00C0044D"/>
    <w:rsid w:val="00C00AF0"/>
    <w:rsid w:val="00C02EF3"/>
    <w:rsid w:val="00C03A25"/>
    <w:rsid w:val="00C03D00"/>
    <w:rsid w:val="00C058F6"/>
    <w:rsid w:val="00C060F5"/>
    <w:rsid w:val="00C0655B"/>
    <w:rsid w:val="00C065E0"/>
    <w:rsid w:val="00C07681"/>
    <w:rsid w:val="00C111AD"/>
    <w:rsid w:val="00C1377A"/>
    <w:rsid w:val="00C13B20"/>
    <w:rsid w:val="00C146B6"/>
    <w:rsid w:val="00C15122"/>
    <w:rsid w:val="00C151A9"/>
    <w:rsid w:val="00C173FA"/>
    <w:rsid w:val="00C175E3"/>
    <w:rsid w:val="00C21AFB"/>
    <w:rsid w:val="00C2392D"/>
    <w:rsid w:val="00C254D9"/>
    <w:rsid w:val="00C2572C"/>
    <w:rsid w:val="00C25AE6"/>
    <w:rsid w:val="00C25F04"/>
    <w:rsid w:val="00C260B7"/>
    <w:rsid w:val="00C337A7"/>
    <w:rsid w:val="00C3426E"/>
    <w:rsid w:val="00C34894"/>
    <w:rsid w:val="00C35F90"/>
    <w:rsid w:val="00C40262"/>
    <w:rsid w:val="00C41F91"/>
    <w:rsid w:val="00C44BDA"/>
    <w:rsid w:val="00C45356"/>
    <w:rsid w:val="00C45F77"/>
    <w:rsid w:val="00C473DE"/>
    <w:rsid w:val="00C47B78"/>
    <w:rsid w:val="00C50E80"/>
    <w:rsid w:val="00C50FC6"/>
    <w:rsid w:val="00C521D9"/>
    <w:rsid w:val="00C522DF"/>
    <w:rsid w:val="00C53B35"/>
    <w:rsid w:val="00C56922"/>
    <w:rsid w:val="00C57C3C"/>
    <w:rsid w:val="00C61250"/>
    <w:rsid w:val="00C62431"/>
    <w:rsid w:val="00C62735"/>
    <w:rsid w:val="00C62A15"/>
    <w:rsid w:val="00C65B62"/>
    <w:rsid w:val="00C66053"/>
    <w:rsid w:val="00C67E7E"/>
    <w:rsid w:val="00C729C2"/>
    <w:rsid w:val="00C73E7B"/>
    <w:rsid w:val="00C750E9"/>
    <w:rsid w:val="00C75FCD"/>
    <w:rsid w:val="00C7679B"/>
    <w:rsid w:val="00C778B3"/>
    <w:rsid w:val="00C77F5B"/>
    <w:rsid w:val="00C832AE"/>
    <w:rsid w:val="00C852BE"/>
    <w:rsid w:val="00C90739"/>
    <w:rsid w:val="00C91A65"/>
    <w:rsid w:val="00C92B59"/>
    <w:rsid w:val="00C93A46"/>
    <w:rsid w:val="00C940E5"/>
    <w:rsid w:val="00C95B67"/>
    <w:rsid w:val="00C96DE5"/>
    <w:rsid w:val="00CA0504"/>
    <w:rsid w:val="00CA455D"/>
    <w:rsid w:val="00CA45A0"/>
    <w:rsid w:val="00CA46B8"/>
    <w:rsid w:val="00CA46FC"/>
    <w:rsid w:val="00CA4D15"/>
    <w:rsid w:val="00CA5650"/>
    <w:rsid w:val="00CA7E37"/>
    <w:rsid w:val="00CB064D"/>
    <w:rsid w:val="00CB1D53"/>
    <w:rsid w:val="00CB46B9"/>
    <w:rsid w:val="00CC0A1B"/>
    <w:rsid w:val="00CC218A"/>
    <w:rsid w:val="00CC248F"/>
    <w:rsid w:val="00CC2888"/>
    <w:rsid w:val="00CC315C"/>
    <w:rsid w:val="00CC3BE6"/>
    <w:rsid w:val="00CC4531"/>
    <w:rsid w:val="00CC4D47"/>
    <w:rsid w:val="00CC763B"/>
    <w:rsid w:val="00CD0E59"/>
    <w:rsid w:val="00CD15CB"/>
    <w:rsid w:val="00CD53A8"/>
    <w:rsid w:val="00CD5981"/>
    <w:rsid w:val="00CD5B46"/>
    <w:rsid w:val="00CD6D0B"/>
    <w:rsid w:val="00CE14C1"/>
    <w:rsid w:val="00CE1FC8"/>
    <w:rsid w:val="00CE232D"/>
    <w:rsid w:val="00CE72E9"/>
    <w:rsid w:val="00CE7453"/>
    <w:rsid w:val="00CF021C"/>
    <w:rsid w:val="00CF2139"/>
    <w:rsid w:val="00CF349B"/>
    <w:rsid w:val="00CF3A02"/>
    <w:rsid w:val="00CF4216"/>
    <w:rsid w:val="00CF4B48"/>
    <w:rsid w:val="00CF5BBC"/>
    <w:rsid w:val="00CF6AD7"/>
    <w:rsid w:val="00CF6BDB"/>
    <w:rsid w:val="00CF7EAF"/>
    <w:rsid w:val="00D0049B"/>
    <w:rsid w:val="00D006AB"/>
    <w:rsid w:val="00D013F6"/>
    <w:rsid w:val="00D01C2F"/>
    <w:rsid w:val="00D0220A"/>
    <w:rsid w:val="00D02C42"/>
    <w:rsid w:val="00D056E2"/>
    <w:rsid w:val="00D05F96"/>
    <w:rsid w:val="00D06BB5"/>
    <w:rsid w:val="00D10AC9"/>
    <w:rsid w:val="00D10C23"/>
    <w:rsid w:val="00D110A6"/>
    <w:rsid w:val="00D1133E"/>
    <w:rsid w:val="00D13454"/>
    <w:rsid w:val="00D145A9"/>
    <w:rsid w:val="00D151C6"/>
    <w:rsid w:val="00D161D4"/>
    <w:rsid w:val="00D208D1"/>
    <w:rsid w:val="00D20F37"/>
    <w:rsid w:val="00D22FD6"/>
    <w:rsid w:val="00D23903"/>
    <w:rsid w:val="00D23CD8"/>
    <w:rsid w:val="00D24208"/>
    <w:rsid w:val="00D24578"/>
    <w:rsid w:val="00D25042"/>
    <w:rsid w:val="00D253DC"/>
    <w:rsid w:val="00D264A9"/>
    <w:rsid w:val="00D314A1"/>
    <w:rsid w:val="00D32244"/>
    <w:rsid w:val="00D328BF"/>
    <w:rsid w:val="00D33D3E"/>
    <w:rsid w:val="00D348FB"/>
    <w:rsid w:val="00D352E7"/>
    <w:rsid w:val="00D35FC0"/>
    <w:rsid w:val="00D36347"/>
    <w:rsid w:val="00D363F3"/>
    <w:rsid w:val="00D37CF0"/>
    <w:rsid w:val="00D4038E"/>
    <w:rsid w:val="00D40C6A"/>
    <w:rsid w:val="00D418C8"/>
    <w:rsid w:val="00D41AB6"/>
    <w:rsid w:val="00D446E0"/>
    <w:rsid w:val="00D44AF5"/>
    <w:rsid w:val="00D47FCA"/>
    <w:rsid w:val="00D501B5"/>
    <w:rsid w:val="00D51327"/>
    <w:rsid w:val="00D5135A"/>
    <w:rsid w:val="00D53661"/>
    <w:rsid w:val="00D53C1B"/>
    <w:rsid w:val="00D5629B"/>
    <w:rsid w:val="00D568B2"/>
    <w:rsid w:val="00D57218"/>
    <w:rsid w:val="00D57AE7"/>
    <w:rsid w:val="00D62D03"/>
    <w:rsid w:val="00D63140"/>
    <w:rsid w:val="00D64D31"/>
    <w:rsid w:val="00D65F4C"/>
    <w:rsid w:val="00D660DE"/>
    <w:rsid w:val="00D677DE"/>
    <w:rsid w:val="00D67805"/>
    <w:rsid w:val="00D714FA"/>
    <w:rsid w:val="00D72D40"/>
    <w:rsid w:val="00D72DDF"/>
    <w:rsid w:val="00D734A0"/>
    <w:rsid w:val="00D7355B"/>
    <w:rsid w:val="00D739BE"/>
    <w:rsid w:val="00D762E4"/>
    <w:rsid w:val="00D768AD"/>
    <w:rsid w:val="00D802B7"/>
    <w:rsid w:val="00D8155D"/>
    <w:rsid w:val="00D817FD"/>
    <w:rsid w:val="00D81C7F"/>
    <w:rsid w:val="00D81E99"/>
    <w:rsid w:val="00D820FD"/>
    <w:rsid w:val="00D84F0E"/>
    <w:rsid w:val="00D850A7"/>
    <w:rsid w:val="00D8521D"/>
    <w:rsid w:val="00D87130"/>
    <w:rsid w:val="00D90BFB"/>
    <w:rsid w:val="00D9311E"/>
    <w:rsid w:val="00D9573C"/>
    <w:rsid w:val="00D95BC6"/>
    <w:rsid w:val="00D96253"/>
    <w:rsid w:val="00D97374"/>
    <w:rsid w:val="00D97FB8"/>
    <w:rsid w:val="00DA1A72"/>
    <w:rsid w:val="00DA3F68"/>
    <w:rsid w:val="00DA5406"/>
    <w:rsid w:val="00DA5ED4"/>
    <w:rsid w:val="00DA7345"/>
    <w:rsid w:val="00DA77DA"/>
    <w:rsid w:val="00DB1F7A"/>
    <w:rsid w:val="00DB4FC9"/>
    <w:rsid w:val="00DB5169"/>
    <w:rsid w:val="00DB591E"/>
    <w:rsid w:val="00DB7B01"/>
    <w:rsid w:val="00DC35CA"/>
    <w:rsid w:val="00DC3616"/>
    <w:rsid w:val="00DC3754"/>
    <w:rsid w:val="00DC448F"/>
    <w:rsid w:val="00DC49BB"/>
    <w:rsid w:val="00DC4DFC"/>
    <w:rsid w:val="00DC5437"/>
    <w:rsid w:val="00DC5D3F"/>
    <w:rsid w:val="00DC612D"/>
    <w:rsid w:val="00DD07D9"/>
    <w:rsid w:val="00DD0943"/>
    <w:rsid w:val="00DD2974"/>
    <w:rsid w:val="00DD2ACC"/>
    <w:rsid w:val="00DD534A"/>
    <w:rsid w:val="00DD608A"/>
    <w:rsid w:val="00DD6A8E"/>
    <w:rsid w:val="00DD7982"/>
    <w:rsid w:val="00DE2A57"/>
    <w:rsid w:val="00DE3DE8"/>
    <w:rsid w:val="00DE5CD9"/>
    <w:rsid w:val="00DE70C9"/>
    <w:rsid w:val="00DE7D39"/>
    <w:rsid w:val="00DF0374"/>
    <w:rsid w:val="00DF0CB7"/>
    <w:rsid w:val="00DF1A93"/>
    <w:rsid w:val="00DF202A"/>
    <w:rsid w:val="00DF6442"/>
    <w:rsid w:val="00DF72E5"/>
    <w:rsid w:val="00E0036B"/>
    <w:rsid w:val="00E01D63"/>
    <w:rsid w:val="00E02EE0"/>
    <w:rsid w:val="00E03160"/>
    <w:rsid w:val="00E11B41"/>
    <w:rsid w:val="00E11BC3"/>
    <w:rsid w:val="00E15D9D"/>
    <w:rsid w:val="00E15F46"/>
    <w:rsid w:val="00E16A8F"/>
    <w:rsid w:val="00E17747"/>
    <w:rsid w:val="00E20902"/>
    <w:rsid w:val="00E237A4"/>
    <w:rsid w:val="00E2441B"/>
    <w:rsid w:val="00E25A4D"/>
    <w:rsid w:val="00E266D6"/>
    <w:rsid w:val="00E30E6B"/>
    <w:rsid w:val="00E31759"/>
    <w:rsid w:val="00E31AA4"/>
    <w:rsid w:val="00E33411"/>
    <w:rsid w:val="00E3428B"/>
    <w:rsid w:val="00E35143"/>
    <w:rsid w:val="00E355B9"/>
    <w:rsid w:val="00E35FC7"/>
    <w:rsid w:val="00E36D4D"/>
    <w:rsid w:val="00E36DDD"/>
    <w:rsid w:val="00E371FE"/>
    <w:rsid w:val="00E37930"/>
    <w:rsid w:val="00E407B4"/>
    <w:rsid w:val="00E408B8"/>
    <w:rsid w:val="00E429CE"/>
    <w:rsid w:val="00E4489A"/>
    <w:rsid w:val="00E45487"/>
    <w:rsid w:val="00E4608F"/>
    <w:rsid w:val="00E460B3"/>
    <w:rsid w:val="00E46FE9"/>
    <w:rsid w:val="00E50550"/>
    <w:rsid w:val="00E52981"/>
    <w:rsid w:val="00E5309E"/>
    <w:rsid w:val="00E53503"/>
    <w:rsid w:val="00E621CA"/>
    <w:rsid w:val="00E625F6"/>
    <w:rsid w:val="00E6289C"/>
    <w:rsid w:val="00E62F14"/>
    <w:rsid w:val="00E67138"/>
    <w:rsid w:val="00E70CE8"/>
    <w:rsid w:val="00E71D13"/>
    <w:rsid w:val="00E75266"/>
    <w:rsid w:val="00E75528"/>
    <w:rsid w:val="00E7791F"/>
    <w:rsid w:val="00E77EAF"/>
    <w:rsid w:val="00E80736"/>
    <w:rsid w:val="00E82B4F"/>
    <w:rsid w:val="00E82FFB"/>
    <w:rsid w:val="00E835BA"/>
    <w:rsid w:val="00E84394"/>
    <w:rsid w:val="00E84571"/>
    <w:rsid w:val="00E8777E"/>
    <w:rsid w:val="00E94C7F"/>
    <w:rsid w:val="00E95D76"/>
    <w:rsid w:val="00E95E80"/>
    <w:rsid w:val="00E96160"/>
    <w:rsid w:val="00E9719A"/>
    <w:rsid w:val="00EA0464"/>
    <w:rsid w:val="00EA05D7"/>
    <w:rsid w:val="00EA0E0A"/>
    <w:rsid w:val="00EA3A50"/>
    <w:rsid w:val="00EA4FBE"/>
    <w:rsid w:val="00EA585A"/>
    <w:rsid w:val="00EA5F90"/>
    <w:rsid w:val="00EA6083"/>
    <w:rsid w:val="00EA666D"/>
    <w:rsid w:val="00EA78DB"/>
    <w:rsid w:val="00EA7928"/>
    <w:rsid w:val="00EB08C8"/>
    <w:rsid w:val="00EB1434"/>
    <w:rsid w:val="00EB2B26"/>
    <w:rsid w:val="00EB64AE"/>
    <w:rsid w:val="00EB687B"/>
    <w:rsid w:val="00EB6998"/>
    <w:rsid w:val="00EB6A3C"/>
    <w:rsid w:val="00EC0242"/>
    <w:rsid w:val="00EC2181"/>
    <w:rsid w:val="00EC246D"/>
    <w:rsid w:val="00EC3684"/>
    <w:rsid w:val="00EC5868"/>
    <w:rsid w:val="00EC73E2"/>
    <w:rsid w:val="00EC7694"/>
    <w:rsid w:val="00ED0F8F"/>
    <w:rsid w:val="00ED1382"/>
    <w:rsid w:val="00ED196D"/>
    <w:rsid w:val="00ED3E23"/>
    <w:rsid w:val="00ED74B9"/>
    <w:rsid w:val="00EE04A0"/>
    <w:rsid w:val="00EE19BF"/>
    <w:rsid w:val="00EE1CAC"/>
    <w:rsid w:val="00EE1E46"/>
    <w:rsid w:val="00EE251C"/>
    <w:rsid w:val="00EE2DE0"/>
    <w:rsid w:val="00EE3117"/>
    <w:rsid w:val="00EE48CF"/>
    <w:rsid w:val="00EE5FF0"/>
    <w:rsid w:val="00EE6864"/>
    <w:rsid w:val="00EE6CB7"/>
    <w:rsid w:val="00EE6E06"/>
    <w:rsid w:val="00EE7074"/>
    <w:rsid w:val="00EF0DCF"/>
    <w:rsid w:val="00EF18C4"/>
    <w:rsid w:val="00EF3179"/>
    <w:rsid w:val="00EF4D4F"/>
    <w:rsid w:val="00EF6C62"/>
    <w:rsid w:val="00F010A5"/>
    <w:rsid w:val="00F04602"/>
    <w:rsid w:val="00F052CF"/>
    <w:rsid w:val="00F076A2"/>
    <w:rsid w:val="00F11A54"/>
    <w:rsid w:val="00F12723"/>
    <w:rsid w:val="00F146A1"/>
    <w:rsid w:val="00F156A1"/>
    <w:rsid w:val="00F17E01"/>
    <w:rsid w:val="00F20102"/>
    <w:rsid w:val="00F20AF0"/>
    <w:rsid w:val="00F21B6F"/>
    <w:rsid w:val="00F22952"/>
    <w:rsid w:val="00F22CF7"/>
    <w:rsid w:val="00F23A87"/>
    <w:rsid w:val="00F24C96"/>
    <w:rsid w:val="00F27C91"/>
    <w:rsid w:val="00F310D1"/>
    <w:rsid w:val="00F3184C"/>
    <w:rsid w:val="00F31A6C"/>
    <w:rsid w:val="00F32D01"/>
    <w:rsid w:val="00F34C9F"/>
    <w:rsid w:val="00F35023"/>
    <w:rsid w:val="00F36DED"/>
    <w:rsid w:val="00F37401"/>
    <w:rsid w:val="00F40707"/>
    <w:rsid w:val="00F4072F"/>
    <w:rsid w:val="00F4215A"/>
    <w:rsid w:val="00F44A03"/>
    <w:rsid w:val="00F4629B"/>
    <w:rsid w:val="00F47A43"/>
    <w:rsid w:val="00F502A6"/>
    <w:rsid w:val="00F50B5A"/>
    <w:rsid w:val="00F51FD3"/>
    <w:rsid w:val="00F52976"/>
    <w:rsid w:val="00F52E4A"/>
    <w:rsid w:val="00F54A9A"/>
    <w:rsid w:val="00F57737"/>
    <w:rsid w:val="00F57B52"/>
    <w:rsid w:val="00F6064C"/>
    <w:rsid w:val="00F620DD"/>
    <w:rsid w:val="00F65010"/>
    <w:rsid w:val="00F652FF"/>
    <w:rsid w:val="00F7040E"/>
    <w:rsid w:val="00F70AAC"/>
    <w:rsid w:val="00F71C06"/>
    <w:rsid w:val="00F724DF"/>
    <w:rsid w:val="00F73205"/>
    <w:rsid w:val="00F735A7"/>
    <w:rsid w:val="00F75AD0"/>
    <w:rsid w:val="00F75F80"/>
    <w:rsid w:val="00F779CA"/>
    <w:rsid w:val="00F77AE1"/>
    <w:rsid w:val="00F815B3"/>
    <w:rsid w:val="00F82DE2"/>
    <w:rsid w:val="00F85688"/>
    <w:rsid w:val="00F857EE"/>
    <w:rsid w:val="00F87990"/>
    <w:rsid w:val="00F901DE"/>
    <w:rsid w:val="00F902AA"/>
    <w:rsid w:val="00F918AF"/>
    <w:rsid w:val="00F942F9"/>
    <w:rsid w:val="00F95B12"/>
    <w:rsid w:val="00F95D23"/>
    <w:rsid w:val="00F97E3A"/>
    <w:rsid w:val="00FA1877"/>
    <w:rsid w:val="00FA2AD7"/>
    <w:rsid w:val="00FA3246"/>
    <w:rsid w:val="00FA582E"/>
    <w:rsid w:val="00FA58BB"/>
    <w:rsid w:val="00FA606E"/>
    <w:rsid w:val="00FA6544"/>
    <w:rsid w:val="00FB2581"/>
    <w:rsid w:val="00FB2DB9"/>
    <w:rsid w:val="00FB3A4E"/>
    <w:rsid w:val="00FB4ADD"/>
    <w:rsid w:val="00FB5CD8"/>
    <w:rsid w:val="00FB747D"/>
    <w:rsid w:val="00FB7B9F"/>
    <w:rsid w:val="00FC30F5"/>
    <w:rsid w:val="00FC5D25"/>
    <w:rsid w:val="00FC6B39"/>
    <w:rsid w:val="00FD04F4"/>
    <w:rsid w:val="00FD069F"/>
    <w:rsid w:val="00FD1505"/>
    <w:rsid w:val="00FD2252"/>
    <w:rsid w:val="00FE05AD"/>
    <w:rsid w:val="00FE0768"/>
    <w:rsid w:val="00FE07C5"/>
    <w:rsid w:val="00FE1CF8"/>
    <w:rsid w:val="00FE2A2C"/>
    <w:rsid w:val="00FE3665"/>
    <w:rsid w:val="00FE397A"/>
    <w:rsid w:val="00FE42A8"/>
    <w:rsid w:val="00FE5B24"/>
    <w:rsid w:val="00FE66F1"/>
    <w:rsid w:val="00FE71E4"/>
    <w:rsid w:val="00FE77FA"/>
    <w:rsid w:val="00FE7F23"/>
    <w:rsid w:val="00FF12A7"/>
    <w:rsid w:val="00FF4B09"/>
    <w:rsid w:val="00FF4CCE"/>
    <w:rsid w:val="00FF56B6"/>
    <w:rsid w:val="00FF5AA5"/>
    <w:rsid w:val="00FF6F31"/>
    <w:rsid w:val="00FF701D"/>
    <w:rsid w:val="00FF7B24"/>
    <w:rsid w:val="011E1FE4"/>
    <w:rsid w:val="01452A40"/>
    <w:rsid w:val="01586D8D"/>
    <w:rsid w:val="017C6D0A"/>
    <w:rsid w:val="01B9799C"/>
    <w:rsid w:val="01F640B9"/>
    <w:rsid w:val="028E13EB"/>
    <w:rsid w:val="029462DA"/>
    <w:rsid w:val="029811B1"/>
    <w:rsid w:val="02E80AFB"/>
    <w:rsid w:val="030B2AC3"/>
    <w:rsid w:val="03301465"/>
    <w:rsid w:val="033E071B"/>
    <w:rsid w:val="03B821DE"/>
    <w:rsid w:val="03E57839"/>
    <w:rsid w:val="03E638AC"/>
    <w:rsid w:val="04003395"/>
    <w:rsid w:val="040A7093"/>
    <w:rsid w:val="041C1C52"/>
    <w:rsid w:val="04553F6E"/>
    <w:rsid w:val="0457098E"/>
    <w:rsid w:val="047741B4"/>
    <w:rsid w:val="0490144A"/>
    <w:rsid w:val="04C837D6"/>
    <w:rsid w:val="04CC1D57"/>
    <w:rsid w:val="04CD0EBD"/>
    <w:rsid w:val="04D37589"/>
    <w:rsid w:val="05025778"/>
    <w:rsid w:val="05047743"/>
    <w:rsid w:val="057F682F"/>
    <w:rsid w:val="05CB4FE3"/>
    <w:rsid w:val="05E732EC"/>
    <w:rsid w:val="065118D6"/>
    <w:rsid w:val="06584388"/>
    <w:rsid w:val="06A64E52"/>
    <w:rsid w:val="06BB2083"/>
    <w:rsid w:val="06CE1DB6"/>
    <w:rsid w:val="06EC048E"/>
    <w:rsid w:val="07017D69"/>
    <w:rsid w:val="07062A63"/>
    <w:rsid w:val="072A198F"/>
    <w:rsid w:val="07C531B9"/>
    <w:rsid w:val="07C94810"/>
    <w:rsid w:val="07EB15C4"/>
    <w:rsid w:val="080A1514"/>
    <w:rsid w:val="080C0DE8"/>
    <w:rsid w:val="08203E59"/>
    <w:rsid w:val="0834033F"/>
    <w:rsid w:val="08651B9C"/>
    <w:rsid w:val="088E3EF3"/>
    <w:rsid w:val="0897790A"/>
    <w:rsid w:val="08E81855"/>
    <w:rsid w:val="09187C60"/>
    <w:rsid w:val="093525C0"/>
    <w:rsid w:val="096F5AD2"/>
    <w:rsid w:val="097C1F9D"/>
    <w:rsid w:val="09846487"/>
    <w:rsid w:val="09A45050"/>
    <w:rsid w:val="09DF0939"/>
    <w:rsid w:val="09F34ABD"/>
    <w:rsid w:val="09F80BED"/>
    <w:rsid w:val="0A0C3B82"/>
    <w:rsid w:val="0A342878"/>
    <w:rsid w:val="0A894972"/>
    <w:rsid w:val="0AC63292"/>
    <w:rsid w:val="0AD50E0F"/>
    <w:rsid w:val="0B04049C"/>
    <w:rsid w:val="0B1F0E32"/>
    <w:rsid w:val="0B22063D"/>
    <w:rsid w:val="0B27418B"/>
    <w:rsid w:val="0B3A3EBE"/>
    <w:rsid w:val="0B5C78A5"/>
    <w:rsid w:val="0B621946"/>
    <w:rsid w:val="0B7E41B6"/>
    <w:rsid w:val="0B901D30"/>
    <w:rsid w:val="0B9510F4"/>
    <w:rsid w:val="0BB43C70"/>
    <w:rsid w:val="0BEF513A"/>
    <w:rsid w:val="0C1A784C"/>
    <w:rsid w:val="0C1E103B"/>
    <w:rsid w:val="0C545288"/>
    <w:rsid w:val="0C584574"/>
    <w:rsid w:val="0C9870EE"/>
    <w:rsid w:val="0CA26F57"/>
    <w:rsid w:val="0CFA6B3A"/>
    <w:rsid w:val="0D05744B"/>
    <w:rsid w:val="0D4252AC"/>
    <w:rsid w:val="0D584676"/>
    <w:rsid w:val="0D7C6A10"/>
    <w:rsid w:val="0D84064A"/>
    <w:rsid w:val="0D9D7F91"/>
    <w:rsid w:val="0DB22432"/>
    <w:rsid w:val="0DE85E53"/>
    <w:rsid w:val="0DED5CAC"/>
    <w:rsid w:val="0DF742E8"/>
    <w:rsid w:val="0DFC545B"/>
    <w:rsid w:val="0DFE11D3"/>
    <w:rsid w:val="0E254F74"/>
    <w:rsid w:val="0E345FD6"/>
    <w:rsid w:val="0E687F57"/>
    <w:rsid w:val="0E9D6C3E"/>
    <w:rsid w:val="0EAE4C77"/>
    <w:rsid w:val="0ED9579C"/>
    <w:rsid w:val="0F183040"/>
    <w:rsid w:val="0F8C26B0"/>
    <w:rsid w:val="0F8D6C73"/>
    <w:rsid w:val="0F9F7920"/>
    <w:rsid w:val="0FBF6666"/>
    <w:rsid w:val="0FFA1E6E"/>
    <w:rsid w:val="1003702A"/>
    <w:rsid w:val="101C1DE4"/>
    <w:rsid w:val="10211CF8"/>
    <w:rsid w:val="10270076"/>
    <w:rsid w:val="108E487C"/>
    <w:rsid w:val="10A65B52"/>
    <w:rsid w:val="10B173ED"/>
    <w:rsid w:val="10C612B8"/>
    <w:rsid w:val="1163686D"/>
    <w:rsid w:val="11763776"/>
    <w:rsid w:val="11812BBE"/>
    <w:rsid w:val="11B71CD1"/>
    <w:rsid w:val="11BE5B0A"/>
    <w:rsid w:val="11D02E86"/>
    <w:rsid w:val="11D13D6D"/>
    <w:rsid w:val="11E626AA"/>
    <w:rsid w:val="12497978"/>
    <w:rsid w:val="124D35D6"/>
    <w:rsid w:val="125C471A"/>
    <w:rsid w:val="1277108D"/>
    <w:rsid w:val="12851EC3"/>
    <w:rsid w:val="12902616"/>
    <w:rsid w:val="12AA5C61"/>
    <w:rsid w:val="12B66520"/>
    <w:rsid w:val="12BA13AA"/>
    <w:rsid w:val="12DE6E73"/>
    <w:rsid w:val="12ED7A68"/>
    <w:rsid w:val="12EF558E"/>
    <w:rsid w:val="12F71568"/>
    <w:rsid w:val="13286CF2"/>
    <w:rsid w:val="13A0123E"/>
    <w:rsid w:val="13E15052"/>
    <w:rsid w:val="13FD1371"/>
    <w:rsid w:val="14052F5F"/>
    <w:rsid w:val="142669A3"/>
    <w:rsid w:val="145A0BC2"/>
    <w:rsid w:val="145B30B1"/>
    <w:rsid w:val="148937C0"/>
    <w:rsid w:val="149023C6"/>
    <w:rsid w:val="14975956"/>
    <w:rsid w:val="14A774D7"/>
    <w:rsid w:val="14AB06BA"/>
    <w:rsid w:val="14B95E54"/>
    <w:rsid w:val="14BA1BCC"/>
    <w:rsid w:val="14D07641"/>
    <w:rsid w:val="14D25167"/>
    <w:rsid w:val="14DE58BA"/>
    <w:rsid w:val="15751428"/>
    <w:rsid w:val="157824A6"/>
    <w:rsid w:val="15871E71"/>
    <w:rsid w:val="159454BB"/>
    <w:rsid w:val="15A94E46"/>
    <w:rsid w:val="16163B05"/>
    <w:rsid w:val="161D0664"/>
    <w:rsid w:val="165A02B3"/>
    <w:rsid w:val="16621330"/>
    <w:rsid w:val="16A52E6C"/>
    <w:rsid w:val="16CF1048"/>
    <w:rsid w:val="172D0D7B"/>
    <w:rsid w:val="17555BDC"/>
    <w:rsid w:val="17A821AF"/>
    <w:rsid w:val="18022CAA"/>
    <w:rsid w:val="182B607B"/>
    <w:rsid w:val="18677E47"/>
    <w:rsid w:val="188A2295"/>
    <w:rsid w:val="189049B7"/>
    <w:rsid w:val="18A321EA"/>
    <w:rsid w:val="190F0738"/>
    <w:rsid w:val="1920374D"/>
    <w:rsid w:val="19371A3D"/>
    <w:rsid w:val="19575C3B"/>
    <w:rsid w:val="19971CFA"/>
    <w:rsid w:val="19DB289B"/>
    <w:rsid w:val="19EF056A"/>
    <w:rsid w:val="19F1477C"/>
    <w:rsid w:val="1A827BA2"/>
    <w:rsid w:val="1A8A3E10"/>
    <w:rsid w:val="1AE36FBE"/>
    <w:rsid w:val="1AF8344E"/>
    <w:rsid w:val="1B001394"/>
    <w:rsid w:val="1B100797"/>
    <w:rsid w:val="1B17027F"/>
    <w:rsid w:val="1B19589E"/>
    <w:rsid w:val="1B1F09DB"/>
    <w:rsid w:val="1B4346C9"/>
    <w:rsid w:val="1B5468D6"/>
    <w:rsid w:val="1B970EB9"/>
    <w:rsid w:val="1BA07D6D"/>
    <w:rsid w:val="1BCF0653"/>
    <w:rsid w:val="1C2564C4"/>
    <w:rsid w:val="1C4C57FF"/>
    <w:rsid w:val="1C545242"/>
    <w:rsid w:val="1C8E5E18"/>
    <w:rsid w:val="1CBB4733"/>
    <w:rsid w:val="1CFC4701"/>
    <w:rsid w:val="1D0106DB"/>
    <w:rsid w:val="1D0460DA"/>
    <w:rsid w:val="1D320E99"/>
    <w:rsid w:val="1D3369BF"/>
    <w:rsid w:val="1D3A5CA8"/>
    <w:rsid w:val="1D3F7112"/>
    <w:rsid w:val="1D412E8A"/>
    <w:rsid w:val="1D4961E3"/>
    <w:rsid w:val="1D6F4609"/>
    <w:rsid w:val="1D81597C"/>
    <w:rsid w:val="1D9A6911"/>
    <w:rsid w:val="1DAD6826"/>
    <w:rsid w:val="1DDE5F1A"/>
    <w:rsid w:val="1DEF0084"/>
    <w:rsid w:val="1E2D340E"/>
    <w:rsid w:val="1E634270"/>
    <w:rsid w:val="1E6C3F37"/>
    <w:rsid w:val="1E6F0FBA"/>
    <w:rsid w:val="1E9574B1"/>
    <w:rsid w:val="1EA40FE1"/>
    <w:rsid w:val="1EB96617"/>
    <w:rsid w:val="1EBC1450"/>
    <w:rsid w:val="1F0570BD"/>
    <w:rsid w:val="1F0E3240"/>
    <w:rsid w:val="1F1B770B"/>
    <w:rsid w:val="1F537085"/>
    <w:rsid w:val="1F9E45C4"/>
    <w:rsid w:val="1FB43DE7"/>
    <w:rsid w:val="1FE741BD"/>
    <w:rsid w:val="201D29B4"/>
    <w:rsid w:val="201E3957"/>
    <w:rsid w:val="208337BA"/>
    <w:rsid w:val="20F2189C"/>
    <w:rsid w:val="2120725A"/>
    <w:rsid w:val="21442C28"/>
    <w:rsid w:val="21AD6D40"/>
    <w:rsid w:val="21E616F9"/>
    <w:rsid w:val="22453B26"/>
    <w:rsid w:val="225B679C"/>
    <w:rsid w:val="22673393"/>
    <w:rsid w:val="22680EB9"/>
    <w:rsid w:val="22AF0896"/>
    <w:rsid w:val="22B55BB0"/>
    <w:rsid w:val="22CD421A"/>
    <w:rsid w:val="22E744D4"/>
    <w:rsid w:val="2352660C"/>
    <w:rsid w:val="237B4BCE"/>
    <w:rsid w:val="23BB3781"/>
    <w:rsid w:val="23D122A6"/>
    <w:rsid w:val="240565AE"/>
    <w:rsid w:val="24206171"/>
    <w:rsid w:val="244C7880"/>
    <w:rsid w:val="24A7456C"/>
    <w:rsid w:val="24B403E6"/>
    <w:rsid w:val="24B62DA0"/>
    <w:rsid w:val="24C136DD"/>
    <w:rsid w:val="24C94738"/>
    <w:rsid w:val="24E862E1"/>
    <w:rsid w:val="2527505B"/>
    <w:rsid w:val="252C0858"/>
    <w:rsid w:val="253F4153"/>
    <w:rsid w:val="259049AF"/>
    <w:rsid w:val="259A1E4E"/>
    <w:rsid w:val="25DE2E17"/>
    <w:rsid w:val="25E82A3D"/>
    <w:rsid w:val="25EB42DB"/>
    <w:rsid w:val="25EC2D75"/>
    <w:rsid w:val="25F62277"/>
    <w:rsid w:val="262B0B7B"/>
    <w:rsid w:val="26C16DEA"/>
    <w:rsid w:val="279B3ADF"/>
    <w:rsid w:val="27D635EB"/>
    <w:rsid w:val="27DF1C1D"/>
    <w:rsid w:val="282910EA"/>
    <w:rsid w:val="28397580"/>
    <w:rsid w:val="284A5CC6"/>
    <w:rsid w:val="284B2E0F"/>
    <w:rsid w:val="284E0C06"/>
    <w:rsid w:val="28512907"/>
    <w:rsid w:val="28812CD5"/>
    <w:rsid w:val="288307FB"/>
    <w:rsid w:val="28844573"/>
    <w:rsid w:val="28B74948"/>
    <w:rsid w:val="28BE1833"/>
    <w:rsid w:val="290731DA"/>
    <w:rsid w:val="29307A55"/>
    <w:rsid w:val="29424212"/>
    <w:rsid w:val="29945119"/>
    <w:rsid w:val="29B9024C"/>
    <w:rsid w:val="29C56E6E"/>
    <w:rsid w:val="2A1650B8"/>
    <w:rsid w:val="2A1C76E6"/>
    <w:rsid w:val="2AAD7B93"/>
    <w:rsid w:val="2ACF41F0"/>
    <w:rsid w:val="2B6E5792"/>
    <w:rsid w:val="2BB92785"/>
    <w:rsid w:val="2BCF2E39"/>
    <w:rsid w:val="2BFA31F8"/>
    <w:rsid w:val="2C1207DD"/>
    <w:rsid w:val="2C480273"/>
    <w:rsid w:val="2C4E13B6"/>
    <w:rsid w:val="2C555293"/>
    <w:rsid w:val="2C701096"/>
    <w:rsid w:val="2C714E0E"/>
    <w:rsid w:val="2C7C2152"/>
    <w:rsid w:val="2C9F5ABD"/>
    <w:rsid w:val="2CA156F3"/>
    <w:rsid w:val="2CE101E6"/>
    <w:rsid w:val="2CF06649"/>
    <w:rsid w:val="2D14620B"/>
    <w:rsid w:val="2D203743"/>
    <w:rsid w:val="2D99461C"/>
    <w:rsid w:val="2D9B0395"/>
    <w:rsid w:val="2DB72CF5"/>
    <w:rsid w:val="2DBE22D5"/>
    <w:rsid w:val="2DCA2A28"/>
    <w:rsid w:val="2DE42D65"/>
    <w:rsid w:val="2E075A2A"/>
    <w:rsid w:val="2E935510"/>
    <w:rsid w:val="2EB50EA7"/>
    <w:rsid w:val="2ECA72F2"/>
    <w:rsid w:val="2ECD6C74"/>
    <w:rsid w:val="2ED43E1F"/>
    <w:rsid w:val="2EF56013"/>
    <w:rsid w:val="2EF57F78"/>
    <w:rsid w:val="2F104B00"/>
    <w:rsid w:val="2F1F6DA3"/>
    <w:rsid w:val="2F695E4C"/>
    <w:rsid w:val="2F6D5D61"/>
    <w:rsid w:val="2F7075FF"/>
    <w:rsid w:val="2F7E3ACA"/>
    <w:rsid w:val="2F831283"/>
    <w:rsid w:val="2FAC0B85"/>
    <w:rsid w:val="2FCD1727"/>
    <w:rsid w:val="30113AAF"/>
    <w:rsid w:val="302208F9"/>
    <w:rsid w:val="302F1F60"/>
    <w:rsid w:val="30492678"/>
    <w:rsid w:val="305D0C22"/>
    <w:rsid w:val="30707A10"/>
    <w:rsid w:val="307D6960"/>
    <w:rsid w:val="3093326E"/>
    <w:rsid w:val="309335A5"/>
    <w:rsid w:val="309F16CA"/>
    <w:rsid w:val="30AE1A7F"/>
    <w:rsid w:val="30B5176D"/>
    <w:rsid w:val="30BA0659"/>
    <w:rsid w:val="30BF25EC"/>
    <w:rsid w:val="3106021B"/>
    <w:rsid w:val="313868DB"/>
    <w:rsid w:val="31701422"/>
    <w:rsid w:val="317F6E08"/>
    <w:rsid w:val="31B25CAD"/>
    <w:rsid w:val="31BA5BF7"/>
    <w:rsid w:val="31C46CBB"/>
    <w:rsid w:val="31DA3AEF"/>
    <w:rsid w:val="31E16592"/>
    <w:rsid w:val="32333292"/>
    <w:rsid w:val="328B4D19"/>
    <w:rsid w:val="329B2BE5"/>
    <w:rsid w:val="32AE1412"/>
    <w:rsid w:val="32D95272"/>
    <w:rsid w:val="32EC1C21"/>
    <w:rsid w:val="33553411"/>
    <w:rsid w:val="33C85C5B"/>
    <w:rsid w:val="33DD7975"/>
    <w:rsid w:val="33E228BB"/>
    <w:rsid w:val="33F1670B"/>
    <w:rsid w:val="33F627C9"/>
    <w:rsid w:val="34030E03"/>
    <w:rsid w:val="342239BF"/>
    <w:rsid w:val="346970EE"/>
    <w:rsid w:val="34FF2F19"/>
    <w:rsid w:val="351444CA"/>
    <w:rsid w:val="35216BF5"/>
    <w:rsid w:val="35477898"/>
    <w:rsid w:val="35526E64"/>
    <w:rsid w:val="35725E7F"/>
    <w:rsid w:val="35A5571C"/>
    <w:rsid w:val="35B9585C"/>
    <w:rsid w:val="35BB7A4D"/>
    <w:rsid w:val="35C81BDD"/>
    <w:rsid w:val="35E9305F"/>
    <w:rsid w:val="36121410"/>
    <w:rsid w:val="361F7371"/>
    <w:rsid w:val="362527CF"/>
    <w:rsid w:val="36315D3A"/>
    <w:rsid w:val="36455341"/>
    <w:rsid w:val="368F2A60"/>
    <w:rsid w:val="369E37A4"/>
    <w:rsid w:val="36C546D4"/>
    <w:rsid w:val="36CB7E73"/>
    <w:rsid w:val="36FA5F3A"/>
    <w:rsid w:val="370B658B"/>
    <w:rsid w:val="371116C7"/>
    <w:rsid w:val="37503F9E"/>
    <w:rsid w:val="37C4673A"/>
    <w:rsid w:val="3800723D"/>
    <w:rsid w:val="3812551B"/>
    <w:rsid w:val="386B6836"/>
    <w:rsid w:val="3873697E"/>
    <w:rsid w:val="387858B5"/>
    <w:rsid w:val="38796365"/>
    <w:rsid w:val="389205E6"/>
    <w:rsid w:val="38DA77EC"/>
    <w:rsid w:val="38EA0422"/>
    <w:rsid w:val="38F82B3F"/>
    <w:rsid w:val="390E2892"/>
    <w:rsid w:val="39253208"/>
    <w:rsid w:val="392F4273"/>
    <w:rsid w:val="394C69E7"/>
    <w:rsid w:val="394D52E7"/>
    <w:rsid w:val="3960172F"/>
    <w:rsid w:val="39616936"/>
    <w:rsid w:val="3963744A"/>
    <w:rsid w:val="39665CFB"/>
    <w:rsid w:val="398523C9"/>
    <w:rsid w:val="399D75F6"/>
    <w:rsid w:val="39A40D12"/>
    <w:rsid w:val="39B37FC5"/>
    <w:rsid w:val="39C032DB"/>
    <w:rsid w:val="39C24EFB"/>
    <w:rsid w:val="39DC7D6B"/>
    <w:rsid w:val="39E3550E"/>
    <w:rsid w:val="39F47578"/>
    <w:rsid w:val="3A1A0893"/>
    <w:rsid w:val="3A293D9C"/>
    <w:rsid w:val="3A2F2590"/>
    <w:rsid w:val="3A63508D"/>
    <w:rsid w:val="3A6F0A12"/>
    <w:rsid w:val="3A784D7A"/>
    <w:rsid w:val="3A7D0F55"/>
    <w:rsid w:val="3AA82343"/>
    <w:rsid w:val="3AC07CA3"/>
    <w:rsid w:val="3AF70BD4"/>
    <w:rsid w:val="3AFA6D92"/>
    <w:rsid w:val="3B07233C"/>
    <w:rsid w:val="3B370FDE"/>
    <w:rsid w:val="3B682A83"/>
    <w:rsid w:val="3BFB6F0B"/>
    <w:rsid w:val="3C145EE2"/>
    <w:rsid w:val="3C243C4B"/>
    <w:rsid w:val="3C3261E8"/>
    <w:rsid w:val="3C4D24BA"/>
    <w:rsid w:val="3C575DCE"/>
    <w:rsid w:val="3C5C5193"/>
    <w:rsid w:val="3C77021F"/>
    <w:rsid w:val="3C860462"/>
    <w:rsid w:val="3C8842B7"/>
    <w:rsid w:val="3C964B49"/>
    <w:rsid w:val="3C9F5E57"/>
    <w:rsid w:val="3CB66F99"/>
    <w:rsid w:val="3CD64D29"/>
    <w:rsid w:val="3CF33D49"/>
    <w:rsid w:val="3CFC0724"/>
    <w:rsid w:val="3D3F2066"/>
    <w:rsid w:val="3D811FA7"/>
    <w:rsid w:val="3DA75A48"/>
    <w:rsid w:val="3DAE1A1E"/>
    <w:rsid w:val="3DD83E0C"/>
    <w:rsid w:val="3E05686D"/>
    <w:rsid w:val="3E12380E"/>
    <w:rsid w:val="3E28337F"/>
    <w:rsid w:val="3E290944"/>
    <w:rsid w:val="3E4660FB"/>
    <w:rsid w:val="3E524A9F"/>
    <w:rsid w:val="3E632FE2"/>
    <w:rsid w:val="3E72059C"/>
    <w:rsid w:val="3EC3774B"/>
    <w:rsid w:val="3ED538C7"/>
    <w:rsid w:val="3F0C0503"/>
    <w:rsid w:val="3F1955BD"/>
    <w:rsid w:val="3F1A758E"/>
    <w:rsid w:val="3F5B5BD6"/>
    <w:rsid w:val="3FBC3324"/>
    <w:rsid w:val="3FF35E0E"/>
    <w:rsid w:val="3FF9442F"/>
    <w:rsid w:val="3FFC381B"/>
    <w:rsid w:val="405E3BCF"/>
    <w:rsid w:val="40664832"/>
    <w:rsid w:val="40665306"/>
    <w:rsid w:val="40684838"/>
    <w:rsid w:val="40E23045"/>
    <w:rsid w:val="412C1558"/>
    <w:rsid w:val="413A7CAB"/>
    <w:rsid w:val="4141465F"/>
    <w:rsid w:val="41665D9D"/>
    <w:rsid w:val="416D5B09"/>
    <w:rsid w:val="41844CBF"/>
    <w:rsid w:val="41AD5C70"/>
    <w:rsid w:val="420A3A80"/>
    <w:rsid w:val="422229DB"/>
    <w:rsid w:val="42366486"/>
    <w:rsid w:val="42391598"/>
    <w:rsid w:val="42903DE8"/>
    <w:rsid w:val="42D261AF"/>
    <w:rsid w:val="42D53EF1"/>
    <w:rsid w:val="430479A0"/>
    <w:rsid w:val="4348021F"/>
    <w:rsid w:val="435D151A"/>
    <w:rsid w:val="438A5AE0"/>
    <w:rsid w:val="43B45946"/>
    <w:rsid w:val="43C53F65"/>
    <w:rsid w:val="441B2AC9"/>
    <w:rsid w:val="444F7A9E"/>
    <w:rsid w:val="44542198"/>
    <w:rsid w:val="445A46AE"/>
    <w:rsid w:val="445E2A97"/>
    <w:rsid w:val="44A45929"/>
    <w:rsid w:val="45007AD1"/>
    <w:rsid w:val="455D0495"/>
    <w:rsid w:val="45863281"/>
    <w:rsid w:val="45BF5409"/>
    <w:rsid w:val="45C36283"/>
    <w:rsid w:val="45C51FFB"/>
    <w:rsid w:val="45E034E4"/>
    <w:rsid w:val="45E10014"/>
    <w:rsid w:val="46032B23"/>
    <w:rsid w:val="460E54F0"/>
    <w:rsid w:val="464C6334"/>
    <w:rsid w:val="464E1D9F"/>
    <w:rsid w:val="464E37D6"/>
    <w:rsid w:val="465729E1"/>
    <w:rsid w:val="46621D5B"/>
    <w:rsid w:val="469F0A9E"/>
    <w:rsid w:val="46EE2863"/>
    <w:rsid w:val="46EE732F"/>
    <w:rsid w:val="472F21BA"/>
    <w:rsid w:val="47363318"/>
    <w:rsid w:val="47574ED5"/>
    <w:rsid w:val="476E5A34"/>
    <w:rsid w:val="4792415F"/>
    <w:rsid w:val="47D604EF"/>
    <w:rsid w:val="47DB1B38"/>
    <w:rsid w:val="47F46BC7"/>
    <w:rsid w:val="482F7BFF"/>
    <w:rsid w:val="485A7833"/>
    <w:rsid w:val="487C2525"/>
    <w:rsid w:val="487E05F3"/>
    <w:rsid w:val="489F6B33"/>
    <w:rsid w:val="48D122E4"/>
    <w:rsid w:val="48E64762"/>
    <w:rsid w:val="4901159C"/>
    <w:rsid w:val="49080B7C"/>
    <w:rsid w:val="49184B37"/>
    <w:rsid w:val="492918F5"/>
    <w:rsid w:val="49404F50"/>
    <w:rsid w:val="496A1A03"/>
    <w:rsid w:val="4975500A"/>
    <w:rsid w:val="49901C9D"/>
    <w:rsid w:val="499228B8"/>
    <w:rsid w:val="49CC5D18"/>
    <w:rsid w:val="49F13838"/>
    <w:rsid w:val="49F60313"/>
    <w:rsid w:val="4A130BA2"/>
    <w:rsid w:val="4A245DA2"/>
    <w:rsid w:val="4A2A2D74"/>
    <w:rsid w:val="4A413C1A"/>
    <w:rsid w:val="4A421E6C"/>
    <w:rsid w:val="4A4756D4"/>
    <w:rsid w:val="4A6E5D01"/>
    <w:rsid w:val="4A7364C9"/>
    <w:rsid w:val="4A857FAB"/>
    <w:rsid w:val="4A9E2E1A"/>
    <w:rsid w:val="4AC614C9"/>
    <w:rsid w:val="4AD46F32"/>
    <w:rsid w:val="4AE94866"/>
    <w:rsid w:val="4AF15640"/>
    <w:rsid w:val="4B103D18"/>
    <w:rsid w:val="4B1C5E82"/>
    <w:rsid w:val="4B68071D"/>
    <w:rsid w:val="4B7C0DDC"/>
    <w:rsid w:val="4B7D6ED4"/>
    <w:rsid w:val="4BE06B09"/>
    <w:rsid w:val="4BE807F1"/>
    <w:rsid w:val="4C003D8D"/>
    <w:rsid w:val="4C0C0983"/>
    <w:rsid w:val="4C172E84"/>
    <w:rsid w:val="4C1D548C"/>
    <w:rsid w:val="4C34306C"/>
    <w:rsid w:val="4C481290"/>
    <w:rsid w:val="4CA14801"/>
    <w:rsid w:val="4CA26BF2"/>
    <w:rsid w:val="4CA64784"/>
    <w:rsid w:val="4CF44D53"/>
    <w:rsid w:val="4D115B26"/>
    <w:rsid w:val="4D3C7046"/>
    <w:rsid w:val="4D9C3F24"/>
    <w:rsid w:val="4DAE5A6A"/>
    <w:rsid w:val="4DC43937"/>
    <w:rsid w:val="4DC869E6"/>
    <w:rsid w:val="4DEB281B"/>
    <w:rsid w:val="4DFE254E"/>
    <w:rsid w:val="4E025AA8"/>
    <w:rsid w:val="4EF20883"/>
    <w:rsid w:val="4F003E92"/>
    <w:rsid w:val="4F404EAE"/>
    <w:rsid w:val="4F417553"/>
    <w:rsid w:val="4F56448F"/>
    <w:rsid w:val="4F5A66DE"/>
    <w:rsid w:val="4FA36F33"/>
    <w:rsid w:val="4FD01CC8"/>
    <w:rsid w:val="4FE319FB"/>
    <w:rsid w:val="50163114"/>
    <w:rsid w:val="501C0262"/>
    <w:rsid w:val="504B75A0"/>
    <w:rsid w:val="506311C9"/>
    <w:rsid w:val="50A15412"/>
    <w:rsid w:val="50B321C2"/>
    <w:rsid w:val="50E72A30"/>
    <w:rsid w:val="511B26D2"/>
    <w:rsid w:val="51872259"/>
    <w:rsid w:val="51A92514"/>
    <w:rsid w:val="51A927D1"/>
    <w:rsid w:val="51D633B7"/>
    <w:rsid w:val="522317E8"/>
    <w:rsid w:val="529B480F"/>
    <w:rsid w:val="52E54837"/>
    <w:rsid w:val="531041B3"/>
    <w:rsid w:val="535D3873"/>
    <w:rsid w:val="53B27F9E"/>
    <w:rsid w:val="5416733E"/>
    <w:rsid w:val="544B4013"/>
    <w:rsid w:val="54536E88"/>
    <w:rsid w:val="545E5942"/>
    <w:rsid w:val="551E0081"/>
    <w:rsid w:val="55746AE5"/>
    <w:rsid w:val="55CE1363"/>
    <w:rsid w:val="55D6790C"/>
    <w:rsid w:val="55F10BEA"/>
    <w:rsid w:val="56333137"/>
    <w:rsid w:val="563A433F"/>
    <w:rsid w:val="56464A92"/>
    <w:rsid w:val="564F0341"/>
    <w:rsid w:val="564F7030"/>
    <w:rsid w:val="56682C5A"/>
    <w:rsid w:val="568E01E7"/>
    <w:rsid w:val="56AE2637"/>
    <w:rsid w:val="56B05A02"/>
    <w:rsid w:val="56B27EAC"/>
    <w:rsid w:val="56DD4136"/>
    <w:rsid w:val="56EB388B"/>
    <w:rsid w:val="57047BC0"/>
    <w:rsid w:val="57250B4B"/>
    <w:rsid w:val="576A2A02"/>
    <w:rsid w:val="577A6496"/>
    <w:rsid w:val="57CF6D09"/>
    <w:rsid w:val="57F0354E"/>
    <w:rsid w:val="580469B3"/>
    <w:rsid w:val="581D7A74"/>
    <w:rsid w:val="585B234B"/>
    <w:rsid w:val="58657C25"/>
    <w:rsid w:val="58694E18"/>
    <w:rsid w:val="58A325DB"/>
    <w:rsid w:val="58B57CDD"/>
    <w:rsid w:val="59590F80"/>
    <w:rsid w:val="595D76CF"/>
    <w:rsid w:val="596D4A2C"/>
    <w:rsid w:val="5979517E"/>
    <w:rsid w:val="598D206C"/>
    <w:rsid w:val="59B70D11"/>
    <w:rsid w:val="59C95F43"/>
    <w:rsid w:val="59CF64A7"/>
    <w:rsid w:val="59D5174D"/>
    <w:rsid w:val="59E03D45"/>
    <w:rsid w:val="5A0C56D2"/>
    <w:rsid w:val="5A250E62"/>
    <w:rsid w:val="5A2B56F1"/>
    <w:rsid w:val="5A386DE8"/>
    <w:rsid w:val="5A3D116B"/>
    <w:rsid w:val="5A552DE1"/>
    <w:rsid w:val="5A5B770C"/>
    <w:rsid w:val="5A7F3CF8"/>
    <w:rsid w:val="5A8F36D6"/>
    <w:rsid w:val="5AB57B69"/>
    <w:rsid w:val="5AB719FE"/>
    <w:rsid w:val="5B2759E8"/>
    <w:rsid w:val="5B286E5C"/>
    <w:rsid w:val="5B353327"/>
    <w:rsid w:val="5B3C2907"/>
    <w:rsid w:val="5B803D65"/>
    <w:rsid w:val="5B9E2C7A"/>
    <w:rsid w:val="5BA61194"/>
    <w:rsid w:val="5BAB3550"/>
    <w:rsid w:val="5BC30933"/>
    <w:rsid w:val="5BDD1A20"/>
    <w:rsid w:val="5C052CF9"/>
    <w:rsid w:val="5C0B2462"/>
    <w:rsid w:val="5C497E84"/>
    <w:rsid w:val="5C4A4076"/>
    <w:rsid w:val="5C5B79B5"/>
    <w:rsid w:val="5C606182"/>
    <w:rsid w:val="5C9F4EFC"/>
    <w:rsid w:val="5CEC5C67"/>
    <w:rsid w:val="5D102C55"/>
    <w:rsid w:val="5D2645CF"/>
    <w:rsid w:val="5D3F048D"/>
    <w:rsid w:val="5D413834"/>
    <w:rsid w:val="5D681792"/>
    <w:rsid w:val="5D951D02"/>
    <w:rsid w:val="5DCA7D57"/>
    <w:rsid w:val="5E2F22B0"/>
    <w:rsid w:val="5E336828"/>
    <w:rsid w:val="5E7A7E7C"/>
    <w:rsid w:val="5F4D50E3"/>
    <w:rsid w:val="5F5244A8"/>
    <w:rsid w:val="5F775CBC"/>
    <w:rsid w:val="5FA9388E"/>
    <w:rsid w:val="5FAE5456"/>
    <w:rsid w:val="5FB567E4"/>
    <w:rsid w:val="5FBC7B73"/>
    <w:rsid w:val="5FC62701"/>
    <w:rsid w:val="60277635"/>
    <w:rsid w:val="60281C1F"/>
    <w:rsid w:val="60545FFD"/>
    <w:rsid w:val="6067357C"/>
    <w:rsid w:val="608C39E9"/>
    <w:rsid w:val="60DD52C6"/>
    <w:rsid w:val="60F35816"/>
    <w:rsid w:val="60FD7909"/>
    <w:rsid w:val="612F0CE1"/>
    <w:rsid w:val="61656E5A"/>
    <w:rsid w:val="61972646"/>
    <w:rsid w:val="61B06C66"/>
    <w:rsid w:val="61E96930"/>
    <w:rsid w:val="61F35004"/>
    <w:rsid w:val="621A5025"/>
    <w:rsid w:val="62CA54AC"/>
    <w:rsid w:val="63347138"/>
    <w:rsid w:val="63424833"/>
    <w:rsid w:val="639705B8"/>
    <w:rsid w:val="63971627"/>
    <w:rsid w:val="63A45F76"/>
    <w:rsid w:val="64102096"/>
    <w:rsid w:val="641A755E"/>
    <w:rsid w:val="64587D4C"/>
    <w:rsid w:val="64871CF3"/>
    <w:rsid w:val="64886F1A"/>
    <w:rsid w:val="64906A35"/>
    <w:rsid w:val="64E02D19"/>
    <w:rsid w:val="64E74AFD"/>
    <w:rsid w:val="64EE6A20"/>
    <w:rsid w:val="654233FA"/>
    <w:rsid w:val="65644C7D"/>
    <w:rsid w:val="657F3B1C"/>
    <w:rsid w:val="65B25CA0"/>
    <w:rsid w:val="65CB4FB4"/>
    <w:rsid w:val="65DF4B26"/>
    <w:rsid w:val="66173D55"/>
    <w:rsid w:val="662F5754"/>
    <w:rsid w:val="6638586F"/>
    <w:rsid w:val="664328BE"/>
    <w:rsid w:val="668A09CB"/>
    <w:rsid w:val="66974E96"/>
    <w:rsid w:val="66B945CB"/>
    <w:rsid w:val="66ED75A9"/>
    <w:rsid w:val="674548F2"/>
    <w:rsid w:val="67A61834"/>
    <w:rsid w:val="67A94E81"/>
    <w:rsid w:val="67BF5720"/>
    <w:rsid w:val="67FA56DC"/>
    <w:rsid w:val="68684B25"/>
    <w:rsid w:val="688B4586"/>
    <w:rsid w:val="688C70F0"/>
    <w:rsid w:val="69392ECF"/>
    <w:rsid w:val="694F370D"/>
    <w:rsid w:val="696E6382"/>
    <w:rsid w:val="69C3704F"/>
    <w:rsid w:val="69C9180A"/>
    <w:rsid w:val="6A333127"/>
    <w:rsid w:val="6A4A7C38"/>
    <w:rsid w:val="6A596993"/>
    <w:rsid w:val="6A8A5F0F"/>
    <w:rsid w:val="6A9F540F"/>
    <w:rsid w:val="6ABE170E"/>
    <w:rsid w:val="6AC567E1"/>
    <w:rsid w:val="6AEB7469"/>
    <w:rsid w:val="6AFB3F90"/>
    <w:rsid w:val="6B181F30"/>
    <w:rsid w:val="6B6F5936"/>
    <w:rsid w:val="6B762DCD"/>
    <w:rsid w:val="6BA521CC"/>
    <w:rsid w:val="6BE936BB"/>
    <w:rsid w:val="6C046B2A"/>
    <w:rsid w:val="6C0C3C30"/>
    <w:rsid w:val="6C1B346E"/>
    <w:rsid w:val="6C1B4024"/>
    <w:rsid w:val="6C1E3E45"/>
    <w:rsid w:val="6C5D5536"/>
    <w:rsid w:val="6C5F3DF8"/>
    <w:rsid w:val="6C90660F"/>
    <w:rsid w:val="6CCE7137"/>
    <w:rsid w:val="6CF62959"/>
    <w:rsid w:val="6D01750D"/>
    <w:rsid w:val="6D106037"/>
    <w:rsid w:val="6D366CE0"/>
    <w:rsid w:val="6D3C6797"/>
    <w:rsid w:val="6D55050F"/>
    <w:rsid w:val="6D5F1136"/>
    <w:rsid w:val="6D714693"/>
    <w:rsid w:val="6D7263CE"/>
    <w:rsid w:val="6E245261"/>
    <w:rsid w:val="6E296D1B"/>
    <w:rsid w:val="6E494CC8"/>
    <w:rsid w:val="6EF32E85"/>
    <w:rsid w:val="6F0357BE"/>
    <w:rsid w:val="6F196D90"/>
    <w:rsid w:val="6F2A7E4C"/>
    <w:rsid w:val="6F541B76"/>
    <w:rsid w:val="6F8C1F27"/>
    <w:rsid w:val="6F992E9F"/>
    <w:rsid w:val="70003BB8"/>
    <w:rsid w:val="700370F8"/>
    <w:rsid w:val="7019797A"/>
    <w:rsid w:val="706A7EB6"/>
    <w:rsid w:val="706C2EEF"/>
    <w:rsid w:val="708807CB"/>
    <w:rsid w:val="70D3219F"/>
    <w:rsid w:val="70DA647A"/>
    <w:rsid w:val="70DC7DEA"/>
    <w:rsid w:val="70E46F2A"/>
    <w:rsid w:val="70E7589F"/>
    <w:rsid w:val="70EA18C5"/>
    <w:rsid w:val="71153BD2"/>
    <w:rsid w:val="71161EE7"/>
    <w:rsid w:val="711C6EC6"/>
    <w:rsid w:val="7138396E"/>
    <w:rsid w:val="715440AF"/>
    <w:rsid w:val="716A70CA"/>
    <w:rsid w:val="716D33C3"/>
    <w:rsid w:val="71705E66"/>
    <w:rsid w:val="717A000A"/>
    <w:rsid w:val="717F3B37"/>
    <w:rsid w:val="718A2441"/>
    <w:rsid w:val="71C7176A"/>
    <w:rsid w:val="71D72199"/>
    <w:rsid w:val="71EB4FE0"/>
    <w:rsid w:val="720662EA"/>
    <w:rsid w:val="72350FE8"/>
    <w:rsid w:val="724D0AFE"/>
    <w:rsid w:val="72C214EC"/>
    <w:rsid w:val="72D54D7C"/>
    <w:rsid w:val="73030512"/>
    <w:rsid w:val="7332259D"/>
    <w:rsid w:val="7387289E"/>
    <w:rsid w:val="739C4E86"/>
    <w:rsid w:val="73A0182E"/>
    <w:rsid w:val="73AB3D2F"/>
    <w:rsid w:val="743106D8"/>
    <w:rsid w:val="74B20C36"/>
    <w:rsid w:val="74B35591"/>
    <w:rsid w:val="74C74B98"/>
    <w:rsid w:val="75556162"/>
    <w:rsid w:val="755F3023"/>
    <w:rsid w:val="757E72D1"/>
    <w:rsid w:val="75AF013D"/>
    <w:rsid w:val="75D21A46"/>
    <w:rsid w:val="75DF1923"/>
    <w:rsid w:val="75F55735"/>
    <w:rsid w:val="7606581A"/>
    <w:rsid w:val="760E125A"/>
    <w:rsid w:val="76177F31"/>
    <w:rsid w:val="7621477C"/>
    <w:rsid w:val="7632651C"/>
    <w:rsid w:val="765A3553"/>
    <w:rsid w:val="76D802A5"/>
    <w:rsid w:val="76E2554B"/>
    <w:rsid w:val="76EE692E"/>
    <w:rsid w:val="775A36BD"/>
    <w:rsid w:val="77A60FEB"/>
    <w:rsid w:val="77AD62C7"/>
    <w:rsid w:val="77B81529"/>
    <w:rsid w:val="77B8543C"/>
    <w:rsid w:val="77C02095"/>
    <w:rsid w:val="77D12DAD"/>
    <w:rsid w:val="78061E7B"/>
    <w:rsid w:val="780D6D66"/>
    <w:rsid w:val="78106856"/>
    <w:rsid w:val="783B21DD"/>
    <w:rsid w:val="7867081B"/>
    <w:rsid w:val="78A21BA4"/>
    <w:rsid w:val="78A3591C"/>
    <w:rsid w:val="78D87374"/>
    <w:rsid w:val="78EC4485"/>
    <w:rsid w:val="78EE16A1"/>
    <w:rsid w:val="790939D1"/>
    <w:rsid w:val="790C4D58"/>
    <w:rsid w:val="791C7F16"/>
    <w:rsid w:val="795F476F"/>
    <w:rsid w:val="79667075"/>
    <w:rsid w:val="79B0209F"/>
    <w:rsid w:val="79CF2E0F"/>
    <w:rsid w:val="79DF0BD6"/>
    <w:rsid w:val="79EC7A8A"/>
    <w:rsid w:val="79FC0A34"/>
    <w:rsid w:val="7A432F13"/>
    <w:rsid w:val="7A793CFE"/>
    <w:rsid w:val="7A79698C"/>
    <w:rsid w:val="7AE758B9"/>
    <w:rsid w:val="7B022DCE"/>
    <w:rsid w:val="7B1E1B58"/>
    <w:rsid w:val="7B34030B"/>
    <w:rsid w:val="7B4545CB"/>
    <w:rsid w:val="7B500A8D"/>
    <w:rsid w:val="7B6916EB"/>
    <w:rsid w:val="7BEC1388"/>
    <w:rsid w:val="7C3A55B8"/>
    <w:rsid w:val="7C553F3E"/>
    <w:rsid w:val="7C684EB3"/>
    <w:rsid w:val="7C743857"/>
    <w:rsid w:val="7D3E30A9"/>
    <w:rsid w:val="7D833414"/>
    <w:rsid w:val="7D9C30E5"/>
    <w:rsid w:val="7DB87774"/>
    <w:rsid w:val="7DCA74A7"/>
    <w:rsid w:val="7DE63E41"/>
    <w:rsid w:val="7DE92023"/>
    <w:rsid w:val="7DF74740"/>
    <w:rsid w:val="7E0C1892"/>
    <w:rsid w:val="7E13229D"/>
    <w:rsid w:val="7E191B65"/>
    <w:rsid w:val="7E617E0B"/>
    <w:rsid w:val="7E6F077A"/>
    <w:rsid w:val="7E795155"/>
    <w:rsid w:val="7E804C8E"/>
    <w:rsid w:val="7E9313BD"/>
    <w:rsid w:val="7E941411"/>
    <w:rsid w:val="7EAF6DC9"/>
    <w:rsid w:val="7ED727B3"/>
    <w:rsid w:val="7EF847E9"/>
    <w:rsid w:val="7F114BCA"/>
    <w:rsid w:val="7F6F0306"/>
    <w:rsid w:val="7F7D34A0"/>
    <w:rsid w:val="7F842003"/>
    <w:rsid w:val="7FAC51E0"/>
    <w:rsid w:val="7FE25326"/>
    <w:rsid w:val="7FE72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1"/>
    <w:autoRedefine/>
    <w:qFormat/>
    <w:uiPriority w:val="0"/>
    <w:pPr>
      <w:keepNext/>
      <w:jc w:val="center"/>
      <w:outlineLvl w:val="0"/>
    </w:pPr>
    <w:rPr>
      <w:b/>
      <w:bCs/>
      <w:sz w:val="24"/>
      <w:szCs w:val="20"/>
    </w:rPr>
  </w:style>
  <w:style w:type="paragraph" w:styleId="3">
    <w:name w:val="heading 2"/>
    <w:basedOn w:val="1"/>
    <w:next w:val="1"/>
    <w:link w:val="72"/>
    <w:autoRedefine/>
    <w:qFormat/>
    <w:uiPriority w:val="0"/>
    <w:pPr>
      <w:keepNext/>
      <w:keepLines/>
      <w:spacing w:line="360" w:lineRule="auto"/>
      <w:outlineLvl w:val="1"/>
    </w:pPr>
    <w:rPr>
      <w:rFonts w:ascii="Arial" w:hAnsi="Arial"/>
      <w:b/>
      <w:bCs/>
      <w:sz w:val="24"/>
      <w:szCs w:val="32"/>
    </w:rPr>
  </w:style>
  <w:style w:type="paragraph" w:styleId="4">
    <w:name w:val="heading 3"/>
    <w:basedOn w:val="1"/>
    <w:next w:val="1"/>
    <w:link w:val="73"/>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74"/>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5"/>
    <w:autoRedefine/>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7">
    <w:name w:val="heading 6"/>
    <w:basedOn w:val="1"/>
    <w:next w:val="1"/>
    <w:link w:val="76"/>
    <w:autoRedefine/>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8">
    <w:name w:val="heading 7"/>
    <w:basedOn w:val="1"/>
    <w:next w:val="1"/>
    <w:link w:val="77"/>
    <w:autoRedefine/>
    <w:qFormat/>
    <w:uiPriority w:val="0"/>
    <w:pPr>
      <w:keepNext/>
      <w:keepLines/>
      <w:adjustRightInd w:val="0"/>
      <w:spacing w:before="240" w:after="64" w:line="320" w:lineRule="atLeast"/>
      <w:jc w:val="left"/>
      <w:textAlignment w:val="baseline"/>
      <w:outlineLvl w:val="6"/>
    </w:pPr>
    <w:rPr>
      <w:b/>
      <w:bCs/>
      <w:kern w:val="0"/>
      <w:sz w:val="24"/>
    </w:rPr>
  </w:style>
  <w:style w:type="paragraph" w:styleId="9">
    <w:name w:val="heading 8"/>
    <w:basedOn w:val="1"/>
    <w:next w:val="1"/>
    <w:link w:val="78"/>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0">
    <w:name w:val="heading 9"/>
    <w:basedOn w:val="1"/>
    <w:next w:val="1"/>
    <w:link w:val="79"/>
    <w:autoRedefine/>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55">
    <w:name w:val="Default Paragraph Font"/>
    <w:autoRedefine/>
    <w:semiHidden/>
    <w:unhideWhenUsed/>
    <w:qFormat/>
    <w:uiPriority w:val="1"/>
  </w:style>
  <w:style w:type="table" w:default="1" w:styleId="53">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0"/>
    <w:pPr>
      <w:ind w:left="2520" w:leftChars="1200"/>
    </w:pPr>
    <w:rPr>
      <w:rFonts w:ascii="Calibri" w:hAnsi="Calibri"/>
      <w:szCs w:val="22"/>
    </w:rPr>
  </w:style>
  <w:style w:type="paragraph" w:styleId="12">
    <w:name w:val="List Number 2"/>
    <w:basedOn w:val="1"/>
    <w:autoRedefine/>
    <w:qFormat/>
    <w:uiPriority w:val="0"/>
    <w:pPr>
      <w:tabs>
        <w:tab w:val="left" w:pos="780"/>
      </w:tabs>
      <w:spacing w:line="360" w:lineRule="auto"/>
      <w:ind w:left="780" w:leftChars="200" w:hanging="360" w:hangingChars="200"/>
      <w:jc w:val="left"/>
    </w:pPr>
    <w:rPr>
      <w:sz w:val="24"/>
    </w:rPr>
  </w:style>
  <w:style w:type="paragraph" w:styleId="13">
    <w:name w:val="List Number"/>
    <w:basedOn w:val="1"/>
    <w:autoRedefine/>
    <w:qFormat/>
    <w:uiPriority w:val="0"/>
    <w:pPr>
      <w:widowControl/>
      <w:tabs>
        <w:tab w:val="left" w:pos="1050"/>
      </w:tabs>
      <w:spacing w:line="360" w:lineRule="auto"/>
      <w:ind w:left="1050" w:hanging="450" w:firstLineChars="200"/>
      <w:jc w:val="left"/>
    </w:pPr>
    <w:rPr>
      <w:kern w:val="0"/>
      <w:sz w:val="20"/>
      <w:szCs w:val="20"/>
    </w:rPr>
  </w:style>
  <w:style w:type="paragraph" w:styleId="14">
    <w:name w:val="Normal Indent"/>
    <w:basedOn w:val="1"/>
    <w:next w:val="15"/>
    <w:link w:val="80"/>
    <w:autoRedefine/>
    <w:qFormat/>
    <w:uiPriority w:val="0"/>
    <w:pPr>
      <w:widowControl/>
      <w:ind w:firstLine="420"/>
      <w:jc w:val="left"/>
    </w:pPr>
    <w:rPr>
      <w:kern w:val="0"/>
      <w:sz w:val="20"/>
      <w:szCs w:val="20"/>
    </w:rPr>
  </w:style>
  <w:style w:type="paragraph" w:customStyle="1" w:styleId="15">
    <w:name w:val="Default"/>
    <w:next w:val="16"/>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6">
    <w:name w:val="index 7"/>
    <w:basedOn w:val="1"/>
    <w:next w:val="1"/>
    <w:autoRedefine/>
    <w:qFormat/>
    <w:uiPriority w:val="0"/>
    <w:pPr>
      <w:widowControl/>
      <w:spacing w:afterLines="100" w:line="360" w:lineRule="auto"/>
      <w:ind w:left="1200" w:leftChars="1200" w:firstLine="200" w:firstLineChars="200"/>
      <w:jc w:val="left"/>
    </w:pPr>
    <w:rPr>
      <w:sz w:val="24"/>
      <w:lang w:val="zh-CN"/>
    </w:rPr>
  </w:style>
  <w:style w:type="paragraph" w:styleId="17">
    <w:name w:val="caption"/>
    <w:basedOn w:val="1"/>
    <w:next w:val="1"/>
    <w:link w:val="81"/>
    <w:autoRedefine/>
    <w:qFormat/>
    <w:uiPriority w:val="0"/>
    <w:pPr>
      <w:spacing w:line="360" w:lineRule="auto"/>
      <w:ind w:firstLine="200" w:firstLineChars="200"/>
      <w:jc w:val="left"/>
    </w:pPr>
    <w:rPr>
      <w:rFonts w:ascii="Arial" w:hAnsi="Arial" w:eastAsia="黑体" w:cs="Arial"/>
      <w:sz w:val="20"/>
      <w:szCs w:val="20"/>
    </w:rPr>
  </w:style>
  <w:style w:type="paragraph" w:styleId="18">
    <w:name w:val="Document Map"/>
    <w:basedOn w:val="1"/>
    <w:link w:val="82"/>
    <w:autoRedefine/>
    <w:semiHidden/>
    <w:qFormat/>
    <w:uiPriority w:val="0"/>
    <w:pPr>
      <w:shd w:val="clear" w:color="auto" w:fill="000080"/>
    </w:pPr>
  </w:style>
  <w:style w:type="paragraph" w:styleId="19">
    <w:name w:val="annotation text"/>
    <w:basedOn w:val="1"/>
    <w:link w:val="83"/>
    <w:autoRedefine/>
    <w:semiHidden/>
    <w:qFormat/>
    <w:uiPriority w:val="0"/>
    <w:pPr>
      <w:jc w:val="left"/>
    </w:pPr>
  </w:style>
  <w:style w:type="paragraph" w:styleId="20">
    <w:name w:val="Salutation"/>
    <w:basedOn w:val="1"/>
    <w:next w:val="1"/>
    <w:link w:val="84"/>
    <w:autoRedefine/>
    <w:qFormat/>
    <w:uiPriority w:val="0"/>
    <w:rPr>
      <w:rFonts w:ascii="仿宋_GB2312" w:eastAsia="仿宋_GB2312"/>
      <w:sz w:val="24"/>
    </w:rPr>
  </w:style>
  <w:style w:type="paragraph" w:styleId="21">
    <w:name w:val="Body Text 3"/>
    <w:basedOn w:val="1"/>
    <w:link w:val="85"/>
    <w:autoRedefine/>
    <w:qFormat/>
    <w:uiPriority w:val="0"/>
    <w:pPr>
      <w:autoSpaceDE w:val="0"/>
      <w:autoSpaceDN w:val="0"/>
      <w:adjustRightInd w:val="0"/>
      <w:spacing w:line="410" w:lineRule="atLeast"/>
      <w:jc w:val="left"/>
    </w:pPr>
    <w:rPr>
      <w:rFonts w:ascii="宋体"/>
      <w:color w:val="000000"/>
      <w:kern w:val="0"/>
      <w:sz w:val="24"/>
      <w:szCs w:val="20"/>
    </w:rPr>
  </w:style>
  <w:style w:type="paragraph" w:styleId="22">
    <w:name w:val="Body Text"/>
    <w:basedOn w:val="1"/>
    <w:next w:val="23"/>
    <w:link w:val="70"/>
    <w:autoRedefine/>
    <w:qFormat/>
    <w:uiPriority w:val="0"/>
    <w:pPr>
      <w:spacing w:after="120"/>
    </w:pPr>
  </w:style>
  <w:style w:type="paragraph" w:customStyle="1" w:styleId="23">
    <w:name w:val="一级条标题"/>
    <w:basedOn w:val="24"/>
    <w:next w:val="25"/>
    <w:autoRedefine/>
    <w:qFormat/>
    <w:uiPriority w:val="0"/>
    <w:pPr>
      <w:numPr>
        <w:ilvl w:val="1"/>
      </w:numPr>
      <w:spacing w:beforeLines="50" w:afterLines="50"/>
      <w:outlineLvl w:val="2"/>
    </w:pPr>
  </w:style>
  <w:style w:type="paragraph" w:customStyle="1" w:styleId="24">
    <w:name w:val="章标题"/>
    <w:next w:val="1"/>
    <w:autoRedefine/>
    <w:qFormat/>
    <w:uiPriority w:val="0"/>
    <w:pPr>
      <w:numPr>
        <w:ilvl w:val="0"/>
        <w:numId w:val="1"/>
      </w:numPr>
      <w:spacing w:beforeLines="100" w:afterLines="100"/>
      <w:jc w:val="both"/>
      <w:outlineLvl w:val="1"/>
    </w:pPr>
    <w:rPr>
      <w:rFonts w:ascii="黑体" w:hAnsi="Times New Roman" w:eastAsia="黑体" w:cs="黑体"/>
      <w:sz w:val="21"/>
      <w:szCs w:val="21"/>
      <w:lang w:val="en-US" w:eastAsia="zh-CN" w:bidi="ar-SA"/>
    </w:rPr>
  </w:style>
  <w:style w:type="paragraph" w:customStyle="1" w:styleId="25">
    <w:name w:val="段"/>
    <w:next w:val="1"/>
    <w:link w:val="341"/>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宋体"/>
      <w:sz w:val="21"/>
      <w:szCs w:val="21"/>
      <w:lang w:val="en-US" w:eastAsia="zh-CN" w:bidi="ar-SA"/>
    </w:rPr>
  </w:style>
  <w:style w:type="paragraph" w:styleId="26">
    <w:name w:val="Body Text Indent"/>
    <w:basedOn w:val="1"/>
    <w:next w:val="1"/>
    <w:link w:val="86"/>
    <w:autoRedefine/>
    <w:qFormat/>
    <w:uiPriority w:val="0"/>
    <w:pPr>
      <w:spacing w:after="120"/>
      <w:ind w:left="420" w:leftChars="200"/>
    </w:pPr>
  </w:style>
  <w:style w:type="paragraph" w:styleId="27">
    <w:name w:val="Block Text"/>
    <w:basedOn w:val="1"/>
    <w:autoRedefine/>
    <w:qFormat/>
    <w:uiPriority w:val="0"/>
    <w:pPr>
      <w:ind w:left="1171" w:right="91" w:hanging="1080"/>
    </w:pPr>
    <w:rPr>
      <w:rFonts w:eastAsia="楷体_GB2312"/>
      <w:szCs w:val="20"/>
    </w:rPr>
  </w:style>
  <w:style w:type="paragraph" w:styleId="28">
    <w:name w:val="toc 5"/>
    <w:basedOn w:val="1"/>
    <w:next w:val="1"/>
    <w:autoRedefine/>
    <w:qFormat/>
    <w:uiPriority w:val="0"/>
    <w:pPr>
      <w:ind w:left="1680" w:leftChars="800"/>
    </w:pPr>
    <w:rPr>
      <w:rFonts w:ascii="Calibri" w:hAnsi="Calibri"/>
      <w:szCs w:val="22"/>
    </w:rPr>
  </w:style>
  <w:style w:type="paragraph" w:styleId="29">
    <w:name w:val="toc 3"/>
    <w:basedOn w:val="1"/>
    <w:next w:val="1"/>
    <w:autoRedefine/>
    <w:qFormat/>
    <w:uiPriority w:val="0"/>
    <w:pPr>
      <w:ind w:left="840" w:leftChars="400"/>
    </w:pPr>
  </w:style>
  <w:style w:type="paragraph" w:styleId="30">
    <w:name w:val="Plain Text"/>
    <w:basedOn w:val="1"/>
    <w:link w:val="87"/>
    <w:autoRedefine/>
    <w:qFormat/>
    <w:uiPriority w:val="0"/>
    <w:rPr>
      <w:rFonts w:ascii="宋体" w:hAnsi="Courier New" w:cs="Courier New"/>
      <w:szCs w:val="21"/>
    </w:rPr>
  </w:style>
  <w:style w:type="paragraph" w:styleId="31">
    <w:name w:val="toc 8"/>
    <w:basedOn w:val="1"/>
    <w:next w:val="1"/>
    <w:autoRedefine/>
    <w:qFormat/>
    <w:uiPriority w:val="0"/>
    <w:pPr>
      <w:ind w:left="2940" w:leftChars="1400"/>
    </w:pPr>
    <w:rPr>
      <w:rFonts w:ascii="Calibri" w:hAnsi="Calibri"/>
      <w:szCs w:val="22"/>
    </w:rPr>
  </w:style>
  <w:style w:type="paragraph" w:styleId="32">
    <w:name w:val="Date"/>
    <w:basedOn w:val="1"/>
    <w:next w:val="1"/>
    <w:link w:val="88"/>
    <w:autoRedefine/>
    <w:qFormat/>
    <w:uiPriority w:val="0"/>
    <w:rPr>
      <w:sz w:val="24"/>
      <w:szCs w:val="20"/>
    </w:rPr>
  </w:style>
  <w:style w:type="paragraph" w:styleId="33">
    <w:name w:val="Body Text Indent 2"/>
    <w:basedOn w:val="1"/>
    <w:link w:val="89"/>
    <w:autoRedefine/>
    <w:qFormat/>
    <w:uiPriority w:val="0"/>
    <w:pPr>
      <w:spacing w:after="120" w:line="480" w:lineRule="auto"/>
      <w:ind w:left="420" w:leftChars="200"/>
    </w:pPr>
  </w:style>
  <w:style w:type="paragraph" w:styleId="34">
    <w:name w:val="Balloon Text"/>
    <w:basedOn w:val="1"/>
    <w:link w:val="90"/>
    <w:autoRedefine/>
    <w:qFormat/>
    <w:uiPriority w:val="0"/>
    <w:rPr>
      <w:rFonts w:ascii="Calibri" w:hAnsi="Calibri"/>
      <w:sz w:val="18"/>
      <w:szCs w:val="18"/>
    </w:rPr>
  </w:style>
  <w:style w:type="paragraph" w:styleId="35">
    <w:name w:val="footer"/>
    <w:basedOn w:val="1"/>
    <w:link w:val="91"/>
    <w:autoRedefine/>
    <w:qFormat/>
    <w:uiPriority w:val="0"/>
    <w:pPr>
      <w:tabs>
        <w:tab w:val="center" w:pos="4153"/>
        <w:tab w:val="right" w:pos="8306"/>
      </w:tabs>
      <w:snapToGrid w:val="0"/>
      <w:jc w:val="left"/>
    </w:pPr>
    <w:rPr>
      <w:sz w:val="18"/>
      <w:szCs w:val="18"/>
    </w:rPr>
  </w:style>
  <w:style w:type="paragraph" w:styleId="36">
    <w:name w:val="header"/>
    <w:basedOn w:val="1"/>
    <w:link w:val="92"/>
    <w:autoRedefine/>
    <w:qFormat/>
    <w:uiPriority w:val="0"/>
    <w:pPr>
      <w:pBdr>
        <w:bottom w:val="single" w:color="auto" w:sz="6" w:space="1"/>
      </w:pBdr>
      <w:tabs>
        <w:tab w:val="center" w:pos="4153"/>
        <w:tab w:val="right" w:pos="8306"/>
      </w:tabs>
      <w:snapToGrid w:val="0"/>
      <w:jc w:val="center"/>
    </w:pPr>
    <w:rPr>
      <w:sz w:val="18"/>
      <w:szCs w:val="18"/>
    </w:rPr>
  </w:style>
  <w:style w:type="paragraph" w:styleId="37">
    <w:name w:val="toc 1"/>
    <w:basedOn w:val="1"/>
    <w:next w:val="1"/>
    <w:autoRedefine/>
    <w:qFormat/>
    <w:uiPriority w:val="0"/>
  </w:style>
  <w:style w:type="paragraph" w:styleId="38">
    <w:name w:val="toc 4"/>
    <w:basedOn w:val="1"/>
    <w:next w:val="1"/>
    <w:autoRedefine/>
    <w:qFormat/>
    <w:uiPriority w:val="0"/>
    <w:pPr>
      <w:ind w:left="1260" w:leftChars="600"/>
    </w:pPr>
  </w:style>
  <w:style w:type="paragraph" w:styleId="39">
    <w:name w:val="footnote text"/>
    <w:basedOn w:val="1"/>
    <w:link w:val="93"/>
    <w:autoRedefine/>
    <w:semiHidden/>
    <w:qFormat/>
    <w:uiPriority w:val="0"/>
    <w:pPr>
      <w:snapToGrid w:val="0"/>
      <w:spacing w:line="360" w:lineRule="auto"/>
      <w:ind w:firstLine="200" w:firstLineChars="200"/>
      <w:jc w:val="left"/>
    </w:pPr>
    <w:rPr>
      <w:sz w:val="18"/>
      <w:szCs w:val="18"/>
    </w:rPr>
  </w:style>
  <w:style w:type="paragraph" w:styleId="40">
    <w:name w:val="toc 6"/>
    <w:basedOn w:val="1"/>
    <w:next w:val="1"/>
    <w:autoRedefine/>
    <w:qFormat/>
    <w:uiPriority w:val="0"/>
    <w:pPr>
      <w:ind w:left="2100" w:leftChars="1000"/>
    </w:pPr>
    <w:rPr>
      <w:rFonts w:ascii="Calibri" w:hAnsi="Calibri"/>
      <w:szCs w:val="22"/>
    </w:rPr>
  </w:style>
  <w:style w:type="paragraph" w:styleId="41">
    <w:name w:val="Body Text Indent 3"/>
    <w:basedOn w:val="1"/>
    <w:link w:val="94"/>
    <w:autoRedefine/>
    <w:qFormat/>
    <w:uiPriority w:val="0"/>
    <w:pPr>
      <w:spacing w:after="120"/>
      <w:ind w:left="420" w:leftChars="200"/>
    </w:pPr>
    <w:rPr>
      <w:sz w:val="16"/>
      <w:szCs w:val="16"/>
    </w:rPr>
  </w:style>
  <w:style w:type="paragraph" w:styleId="42">
    <w:name w:val="toc 2"/>
    <w:basedOn w:val="1"/>
    <w:next w:val="1"/>
    <w:autoRedefine/>
    <w:qFormat/>
    <w:uiPriority w:val="0"/>
    <w:pPr>
      <w:ind w:left="420" w:leftChars="200"/>
    </w:pPr>
  </w:style>
  <w:style w:type="paragraph" w:styleId="43">
    <w:name w:val="toc 9"/>
    <w:basedOn w:val="1"/>
    <w:next w:val="1"/>
    <w:autoRedefine/>
    <w:qFormat/>
    <w:uiPriority w:val="0"/>
    <w:pPr>
      <w:ind w:left="3360" w:leftChars="1600"/>
    </w:pPr>
    <w:rPr>
      <w:rFonts w:ascii="Calibri" w:hAnsi="Calibri"/>
      <w:szCs w:val="22"/>
    </w:rPr>
  </w:style>
  <w:style w:type="paragraph" w:styleId="44">
    <w:name w:val="Body Text 2"/>
    <w:basedOn w:val="1"/>
    <w:link w:val="95"/>
    <w:autoRedefine/>
    <w:qFormat/>
    <w:uiPriority w:val="0"/>
    <w:pPr>
      <w:spacing w:after="120" w:line="480" w:lineRule="auto"/>
    </w:pPr>
  </w:style>
  <w:style w:type="paragraph" w:styleId="45">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46">
    <w:name w:val="HTML Preformatted"/>
    <w:basedOn w:val="1"/>
    <w:link w:val="96"/>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7">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8">
    <w:name w:val="index 1"/>
    <w:basedOn w:val="1"/>
    <w:next w:val="1"/>
    <w:autoRedefine/>
    <w:qFormat/>
    <w:uiPriority w:val="0"/>
    <w:pPr>
      <w:spacing w:line="220" w:lineRule="exact"/>
      <w:jc w:val="center"/>
    </w:pPr>
    <w:rPr>
      <w:rFonts w:ascii="仿宋_GB2312" w:eastAsia="仿宋_GB2312"/>
      <w:szCs w:val="20"/>
    </w:rPr>
  </w:style>
  <w:style w:type="paragraph" w:styleId="49">
    <w:name w:val="Title"/>
    <w:basedOn w:val="1"/>
    <w:next w:val="1"/>
    <w:link w:val="97"/>
    <w:autoRedefine/>
    <w:qFormat/>
    <w:uiPriority w:val="0"/>
    <w:pPr>
      <w:spacing w:before="240" w:after="60"/>
      <w:jc w:val="center"/>
      <w:outlineLvl w:val="0"/>
    </w:pPr>
    <w:rPr>
      <w:rFonts w:ascii="Cambria" w:hAnsi="Cambria"/>
      <w:b/>
      <w:sz w:val="32"/>
    </w:rPr>
  </w:style>
  <w:style w:type="paragraph" w:styleId="50">
    <w:name w:val="annotation subject"/>
    <w:basedOn w:val="19"/>
    <w:next w:val="1"/>
    <w:link w:val="98"/>
    <w:autoRedefine/>
    <w:qFormat/>
    <w:uiPriority w:val="0"/>
    <w:rPr>
      <w:b/>
      <w:bCs/>
    </w:rPr>
  </w:style>
  <w:style w:type="paragraph" w:styleId="51">
    <w:name w:val="Body Text First Indent"/>
    <w:basedOn w:val="22"/>
    <w:link w:val="99"/>
    <w:autoRedefine/>
    <w:qFormat/>
    <w:uiPriority w:val="0"/>
    <w:pPr>
      <w:autoSpaceDE w:val="0"/>
      <w:autoSpaceDN w:val="0"/>
      <w:adjustRightInd w:val="0"/>
      <w:spacing w:before="72" w:after="48" w:line="306" w:lineRule="exact"/>
      <w:ind w:firstLine="454" w:firstLineChars="200"/>
      <w:jc w:val="left"/>
    </w:pPr>
    <w:rPr>
      <w:sz w:val="24"/>
    </w:rPr>
  </w:style>
  <w:style w:type="paragraph" w:styleId="52">
    <w:name w:val="Body Text First Indent 2"/>
    <w:basedOn w:val="26"/>
    <w:next w:val="14"/>
    <w:link w:val="100"/>
    <w:autoRedefine/>
    <w:unhideWhenUsed/>
    <w:qFormat/>
    <w:uiPriority w:val="0"/>
    <w:pPr>
      <w:ind w:firstLine="420" w:firstLineChars="200"/>
    </w:pPr>
    <w:rPr>
      <w:kern w:val="0"/>
      <w:sz w:val="20"/>
    </w:rPr>
  </w:style>
  <w:style w:type="table" w:styleId="54">
    <w:name w:val="Table Grid"/>
    <w:basedOn w:val="5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autoRedefine/>
    <w:qFormat/>
    <w:uiPriority w:val="0"/>
    <w:rPr>
      <w:b/>
      <w:bCs/>
    </w:rPr>
  </w:style>
  <w:style w:type="character" w:styleId="57">
    <w:name w:val="page number"/>
    <w:basedOn w:val="55"/>
    <w:autoRedefine/>
    <w:qFormat/>
    <w:uiPriority w:val="0"/>
  </w:style>
  <w:style w:type="character" w:styleId="58">
    <w:name w:val="FollowedHyperlink"/>
    <w:autoRedefine/>
    <w:qFormat/>
    <w:uiPriority w:val="0"/>
    <w:rPr>
      <w:color w:val="5C5C5C"/>
      <w:u w:val="none"/>
      <w:bdr w:val="single" w:color="95B8E7" w:sz="6" w:space="0"/>
      <w:shd w:val="clear" w:color="auto" w:fill="E0ECFF"/>
    </w:rPr>
  </w:style>
  <w:style w:type="character" w:styleId="59">
    <w:name w:val="Emphasis"/>
    <w:autoRedefine/>
    <w:qFormat/>
    <w:uiPriority w:val="20"/>
    <w:rPr>
      <w:rFonts w:ascii="Times New Roman" w:hAnsi="Times New Roman" w:eastAsia="宋体"/>
    </w:rPr>
  </w:style>
  <w:style w:type="character" w:styleId="60">
    <w:name w:val="HTML Definition"/>
    <w:autoRedefine/>
    <w:qFormat/>
    <w:uiPriority w:val="0"/>
    <w:rPr>
      <w:rFonts w:ascii="Times New Roman" w:hAnsi="Times New Roman" w:eastAsia="宋体"/>
    </w:rPr>
  </w:style>
  <w:style w:type="character" w:styleId="61">
    <w:name w:val="HTML Variable"/>
    <w:autoRedefine/>
    <w:qFormat/>
    <w:uiPriority w:val="0"/>
    <w:rPr>
      <w:rFonts w:ascii="Times New Roman" w:hAnsi="Times New Roman" w:eastAsia="宋体"/>
    </w:rPr>
  </w:style>
  <w:style w:type="character" w:styleId="62">
    <w:name w:val="Hyperlink"/>
    <w:autoRedefine/>
    <w:qFormat/>
    <w:uiPriority w:val="0"/>
    <w:rPr>
      <w:color w:val="136EC2"/>
      <w:u w:val="single"/>
    </w:rPr>
  </w:style>
  <w:style w:type="character" w:styleId="63">
    <w:name w:val="HTML Code"/>
    <w:autoRedefine/>
    <w:qFormat/>
    <w:uiPriority w:val="0"/>
    <w:rPr>
      <w:rFonts w:ascii="Courier New" w:hAnsi="Courier New" w:eastAsia="Courier New" w:cs="Courier New"/>
      <w:sz w:val="20"/>
    </w:rPr>
  </w:style>
  <w:style w:type="character" w:styleId="64">
    <w:name w:val="annotation reference"/>
    <w:basedOn w:val="55"/>
    <w:autoRedefine/>
    <w:qFormat/>
    <w:uiPriority w:val="0"/>
    <w:rPr>
      <w:sz w:val="21"/>
      <w:szCs w:val="21"/>
    </w:rPr>
  </w:style>
  <w:style w:type="character" w:styleId="65">
    <w:name w:val="HTML Cite"/>
    <w:autoRedefine/>
    <w:qFormat/>
    <w:uiPriority w:val="0"/>
    <w:rPr>
      <w:rFonts w:ascii="Times New Roman" w:hAnsi="Times New Roman" w:eastAsia="宋体"/>
    </w:rPr>
  </w:style>
  <w:style w:type="character" w:styleId="66">
    <w:name w:val="HTML Keyboard"/>
    <w:autoRedefine/>
    <w:qFormat/>
    <w:uiPriority w:val="0"/>
    <w:rPr>
      <w:rFonts w:ascii="Courier New" w:hAnsi="Courier New" w:eastAsia="Courier New" w:cs="Courier New"/>
      <w:sz w:val="20"/>
    </w:rPr>
  </w:style>
  <w:style w:type="character" w:styleId="67">
    <w:name w:val="HTML Sample"/>
    <w:autoRedefine/>
    <w:qFormat/>
    <w:uiPriority w:val="0"/>
    <w:rPr>
      <w:rFonts w:ascii="Courier New" w:hAnsi="Courier New" w:eastAsia="Courier New" w:cs="Courier New"/>
    </w:rPr>
  </w:style>
  <w:style w:type="paragraph" w:customStyle="1" w:styleId="68">
    <w:name w:val="首行缩进"/>
    <w:basedOn w:val="1"/>
    <w:next w:val="38"/>
    <w:autoRedefine/>
    <w:qFormat/>
    <w:uiPriority w:val="0"/>
    <w:pPr>
      <w:ind w:firstLine="480" w:firstLineChars="200"/>
    </w:pPr>
    <w:rPr>
      <w:rFonts w:ascii="Times New Roman" w:hAnsi="Times New Roman"/>
      <w:kern w:val="0"/>
      <w:szCs w:val="20"/>
      <w:lang w:val="zh-CN"/>
    </w:rPr>
  </w:style>
  <w:style w:type="paragraph" w:customStyle="1" w:styleId="69">
    <w:name w:val="正文1"/>
    <w:basedOn w:val="1"/>
    <w:autoRedefine/>
    <w:qFormat/>
    <w:uiPriority w:val="0"/>
    <w:pPr>
      <w:spacing w:line="360" w:lineRule="auto"/>
      <w:ind w:firstLine="480" w:firstLineChars="200"/>
    </w:pPr>
    <w:rPr>
      <w:rFonts w:ascii="Times New Roman" w:hAnsi="Times New Roman"/>
      <w:sz w:val="24"/>
      <w:szCs w:val="24"/>
    </w:rPr>
  </w:style>
  <w:style w:type="character" w:customStyle="1" w:styleId="70">
    <w:name w:val="正文文本 Char"/>
    <w:link w:val="22"/>
    <w:autoRedefine/>
    <w:qFormat/>
    <w:locked/>
    <w:uiPriority w:val="0"/>
    <w:rPr>
      <w:rFonts w:eastAsia="宋体"/>
      <w:kern w:val="2"/>
      <w:sz w:val="21"/>
      <w:szCs w:val="24"/>
      <w:lang w:val="en-US" w:eastAsia="zh-CN" w:bidi="ar-SA"/>
    </w:rPr>
  </w:style>
  <w:style w:type="character" w:customStyle="1" w:styleId="71">
    <w:name w:val="标题 1 Char2"/>
    <w:link w:val="2"/>
    <w:autoRedefine/>
    <w:qFormat/>
    <w:uiPriority w:val="0"/>
    <w:rPr>
      <w:rFonts w:eastAsia="宋体"/>
      <w:b/>
      <w:bCs/>
      <w:kern w:val="2"/>
      <w:sz w:val="24"/>
      <w:lang w:val="en-US" w:eastAsia="zh-CN" w:bidi="ar-SA"/>
    </w:rPr>
  </w:style>
  <w:style w:type="character" w:customStyle="1" w:styleId="72">
    <w:name w:val="标题 2 Char2"/>
    <w:link w:val="3"/>
    <w:autoRedefine/>
    <w:qFormat/>
    <w:uiPriority w:val="0"/>
    <w:rPr>
      <w:rFonts w:ascii="Arial" w:hAnsi="Arial" w:eastAsia="宋体"/>
      <w:b/>
      <w:bCs/>
      <w:kern w:val="2"/>
      <w:sz w:val="24"/>
      <w:szCs w:val="32"/>
      <w:lang w:val="en-US" w:eastAsia="zh-CN" w:bidi="ar-SA"/>
    </w:rPr>
  </w:style>
  <w:style w:type="character" w:customStyle="1" w:styleId="73">
    <w:name w:val="标题 3 Char2"/>
    <w:link w:val="4"/>
    <w:autoRedefine/>
    <w:qFormat/>
    <w:uiPriority w:val="0"/>
    <w:rPr>
      <w:rFonts w:eastAsia="宋体"/>
      <w:b/>
      <w:bCs/>
      <w:kern w:val="2"/>
      <w:sz w:val="32"/>
      <w:szCs w:val="32"/>
      <w:lang w:val="en-US" w:eastAsia="zh-CN" w:bidi="ar-SA"/>
    </w:rPr>
  </w:style>
  <w:style w:type="character" w:customStyle="1" w:styleId="74">
    <w:name w:val="标题 4 Char2"/>
    <w:link w:val="5"/>
    <w:autoRedefine/>
    <w:qFormat/>
    <w:uiPriority w:val="0"/>
    <w:rPr>
      <w:rFonts w:ascii="Arial" w:hAnsi="Arial" w:eastAsia="黑体"/>
      <w:b/>
      <w:bCs/>
      <w:kern w:val="2"/>
      <w:sz w:val="28"/>
      <w:szCs w:val="28"/>
      <w:lang w:val="en-US" w:eastAsia="zh-CN" w:bidi="ar-SA"/>
    </w:rPr>
  </w:style>
  <w:style w:type="character" w:customStyle="1" w:styleId="75">
    <w:name w:val="标题 5 Char2"/>
    <w:link w:val="6"/>
    <w:autoRedefine/>
    <w:qFormat/>
    <w:uiPriority w:val="0"/>
    <w:rPr>
      <w:rFonts w:eastAsia="宋体"/>
      <w:b/>
      <w:bCs/>
      <w:sz w:val="28"/>
      <w:szCs w:val="28"/>
      <w:lang w:val="en-US" w:eastAsia="zh-CN" w:bidi="ar-SA"/>
    </w:rPr>
  </w:style>
  <w:style w:type="character" w:customStyle="1" w:styleId="76">
    <w:name w:val="标题 6 Char2"/>
    <w:link w:val="7"/>
    <w:autoRedefine/>
    <w:qFormat/>
    <w:uiPriority w:val="0"/>
    <w:rPr>
      <w:rFonts w:ascii="Arial" w:hAnsi="Arial" w:eastAsia="黑体"/>
      <w:b/>
      <w:bCs/>
      <w:sz w:val="24"/>
      <w:szCs w:val="24"/>
      <w:lang w:val="en-US" w:eastAsia="zh-CN" w:bidi="ar-SA"/>
    </w:rPr>
  </w:style>
  <w:style w:type="character" w:customStyle="1" w:styleId="77">
    <w:name w:val="标题 7 Char2"/>
    <w:link w:val="8"/>
    <w:autoRedefine/>
    <w:qFormat/>
    <w:uiPriority w:val="0"/>
    <w:rPr>
      <w:rFonts w:eastAsia="宋体"/>
      <w:b/>
      <w:bCs/>
      <w:sz w:val="24"/>
      <w:szCs w:val="24"/>
      <w:lang w:val="en-US" w:eastAsia="zh-CN" w:bidi="ar-SA"/>
    </w:rPr>
  </w:style>
  <w:style w:type="character" w:customStyle="1" w:styleId="78">
    <w:name w:val="标题 8 Char2"/>
    <w:link w:val="9"/>
    <w:autoRedefine/>
    <w:qFormat/>
    <w:uiPriority w:val="0"/>
    <w:rPr>
      <w:rFonts w:ascii="Arial" w:hAnsi="Arial" w:eastAsia="黑体"/>
      <w:sz w:val="24"/>
      <w:szCs w:val="24"/>
      <w:lang w:val="en-US" w:eastAsia="zh-CN" w:bidi="ar-SA"/>
    </w:rPr>
  </w:style>
  <w:style w:type="character" w:customStyle="1" w:styleId="79">
    <w:name w:val="标题 9 Char2"/>
    <w:link w:val="10"/>
    <w:autoRedefine/>
    <w:qFormat/>
    <w:uiPriority w:val="0"/>
    <w:rPr>
      <w:rFonts w:ascii="Arial" w:hAnsi="Arial" w:eastAsia="黑体"/>
      <w:sz w:val="21"/>
      <w:szCs w:val="21"/>
      <w:lang w:val="en-US" w:eastAsia="zh-CN" w:bidi="ar-SA"/>
    </w:rPr>
  </w:style>
  <w:style w:type="character" w:customStyle="1" w:styleId="80">
    <w:name w:val="正文缩进 Char1"/>
    <w:link w:val="14"/>
    <w:autoRedefine/>
    <w:qFormat/>
    <w:locked/>
    <w:uiPriority w:val="0"/>
  </w:style>
  <w:style w:type="character" w:customStyle="1" w:styleId="81">
    <w:name w:val="题注 Char"/>
    <w:link w:val="17"/>
    <w:autoRedefine/>
    <w:qFormat/>
    <w:locked/>
    <w:uiPriority w:val="0"/>
    <w:rPr>
      <w:rFonts w:ascii="Arial" w:hAnsi="Arial" w:eastAsia="黑体" w:cs="Arial"/>
      <w:kern w:val="2"/>
      <w:lang w:val="en-US" w:eastAsia="zh-CN" w:bidi="ar-SA"/>
    </w:rPr>
  </w:style>
  <w:style w:type="character" w:customStyle="1" w:styleId="82">
    <w:name w:val="文档结构图 Char"/>
    <w:link w:val="18"/>
    <w:autoRedefine/>
    <w:semiHidden/>
    <w:qFormat/>
    <w:locked/>
    <w:uiPriority w:val="0"/>
    <w:rPr>
      <w:rFonts w:eastAsia="宋体"/>
      <w:kern w:val="2"/>
      <w:sz w:val="21"/>
      <w:szCs w:val="24"/>
      <w:lang w:val="en-US" w:eastAsia="zh-CN" w:bidi="ar-SA"/>
    </w:rPr>
  </w:style>
  <w:style w:type="character" w:customStyle="1" w:styleId="83">
    <w:name w:val="批注文字 Char2"/>
    <w:link w:val="19"/>
    <w:autoRedefine/>
    <w:qFormat/>
    <w:uiPriority w:val="0"/>
    <w:rPr>
      <w:rFonts w:eastAsia="宋体"/>
      <w:kern w:val="2"/>
      <w:sz w:val="21"/>
      <w:szCs w:val="24"/>
      <w:lang w:val="en-US" w:eastAsia="zh-CN" w:bidi="ar-SA"/>
    </w:rPr>
  </w:style>
  <w:style w:type="character" w:customStyle="1" w:styleId="84">
    <w:name w:val="称呼 Char"/>
    <w:link w:val="20"/>
    <w:autoRedefine/>
    <w:semiHidden/>
    <w:qFormat/>
    <w:locked/>
    <w:uiPriority w:val="0"/>
    <w:rPr>
      <w:rFonts w:ascii="仿宋_GB2312" w:eastAsia="仿宋_GB2312"/>
      <w:kern w:val="2"/>
      <w:sz w:val="24"/>
      <w:szCs w:val="24"/>
      <w:lang w:val="en-US" w:eastAsia="zh-CN" w:bidi="ar-SA"/>
    </w:rPr>
  </w:style>
  <w:style w:type="character" w:customStyle="1" w:styleId="85">
    <w:name w:val="正文文本 3 Char"/>
    <w:link w:val="21"/>
    <w:autoRedefine/>
    <w:semiHidden/>
    <w:qFormat/>
    <w:locked/>
    <w:uiPriority w:val="0"/>
    <w:rPr>
      <w:rFonts w:ascii="宋体" w:eastAsia="宋体"/>
      <w:color w:val="000000"/>
      <w:sz w:val="24"/>
      <w:lang w:val="en-US" w:eastAsia="zh-CN" w:bidi="ar-SA"/>
    </w:rPr>
  </w:style>
  <w:style w:type="character" w:customStyle="1" w:styleId="86">
    <w:name w:val="正文文本缩进 Char1"/>
    <w:link w:val="26"/>
    <w:autoRedefine/>
    <w:qFormat/>
    <w:uiPriority w:val="0"/>
    <w:rPr>
      <w:rFonts w:eastAsia="宋体"/>
      <w:kern w:val="2"/>
      <w:sz w:val="21"/>
      <w:szCs w:val="24"/>
      <w:lang w:val="en-US" w:eastAsia="zh-CN" w:bidi="ar-SA"/>
    </w:rPr>
  </w:style>
  <w:style w:type="character" w:customStyle="1" w:styleId="87">
    <w:name w:val="纯文本 Char3"/>
    <w:link w:val="30"/>
    <w:autoRedefine/>
    <w:qFormat/>
    <w:locked/>
    <w:uiPriority w:val="0"/>
    <w:rPr>
      <w:rFonts w:ascii="宋体" w:hAnsi="Courier New" w:eastAsia="宋体" w:cs="Courier New"/>
      <w:kern w:val="2"/>
      <w:sz w:val="21"/>
      <w:szCs w:val="21"/>
      <w:lang w:val="en-US" w:eastAsia="zh-CN" w:bidi="ar-SA"/>
    </w:rPr>
  </w:style>
  <w:style w:type="character" w:customStyle="1" w:styleId="88">
    <w:name w:val="日期 Char2"/>
    <w:link w:val="32"/>
    <w:autoRedefine/>
    <w:qFormat/>
    <w:uiPriority w:val="0"/>
    <w:rPr>
      <w:rFonts w:eastAsia="宋体"/>
      <w:kern w:val="2"/>
      <w:sz w:val="24"/>
      <w:lang w:val="en-US" w:eastAsia="zh-CN" w:bidi="ar-SA"/>
    </w:rPr>
  </w:style>
  <w:style w:type="character" w:customStyle="1" w:styleId="89">
    <w:name w:val="正文文本缩进 2 Char"/>
    <w:link w:val="33"/>
    <w:autoRedefine/>
    <w:semiHidden/>
    <w:qFormat/>
    <w:locked/>
    <w:uiPriority w:val="0"/>
    <w:rPr>
      <w:rFonts w:eastAsia="宋体"/>
      <w:kern w:val="2"/>
      <w:sz w:val="21"/>
      <w:szCs w:val="24"/>
      <w:lang w:val="en-US" w:eastAsia="zh-CN" w:bidi="ar-SA"/>
    </w:rPr>
  </w:style>
  <w:style w:type="character" w:customStyle="1" w:styleId="90">
    <w:name w:val="批注框文本 Char1"/>
    <w:link w:val="34"/>
    <w:autoRedefine/>
    <w:semiHidden/>
    <w:qFormat/>
    <w:locked/>
    <w:uiPriority w:val="0"/>
    <w:rPr>
      <w:rFonts w:ascii="Calibri" w:hAnsi="Calibri" w:eastAsia="宋体"/>
      <w:kern w:val="2"/>
      <w:sz w:val="18"/>
      <w:szCs w:val="18"/>
      <w:lang w:val="en-US" w:eastAsia="zh-CN" w:bidi="ar-SA"/>
    </w:rPr>
  </w:style>
  <w:style w:type="character" w:customStyle="1" w:styleId="91">
    <w:name w:val="页脚 Char2"/>
    <w:link w:val="35"/>
    <w:autoRedefine/>
    <w:qFormat/>
    <w:uiPriority w:val="0"/>
    <w:rPr>
      <w:rFonts w:eastAsia="宋体"/>
      <w:kern w:val="2"/>
      <w:sz w:val="18"/>
      <w:szCs w:val="18"/>
      <w:lang w:val="en-US" w:eastAsia="zh-CN" w:bidi="ar-SA"/>
    </w:rPr>
  </w:style>
  <w:style w:type="character" w:customStyle="1" w:styleId="92">
    <w:name w:val="页眉 Char2"/>
    <w:link w:val="36"/>
    <w:autoRedefine/>
    <w:qFormat/>
    <w:uiPriority w:val="0"/>
    <w:rPr>
      <w:rFonts w:eastAsia="宋体"/>
      <w:kern w:val="2"/>
      <w:sz w:val="18"/>
      <w:szCs w:val="18"/>
      <w:lang w:val="en-US" w:eastAsia="zh-CN" w:bidi="ar-SA"/>
    </w:rPr>
  </w:style>
  <w:style w:type="character" w:customStyle="1" w:styleId="93">
    <w:name w:val="脚注文本 Char"/>
    <w:link w:val="39"/>
    <w:autoRedefine/>
    <w:qFormat/>
    <w:locked/>
    <w:uiPriority w:val="0"/>
    <w:rPr>
      <w:rFonts w:eastAsia="宋体"/>
      <w:kern w:val="2"/>
      <w:sz w:val="18"/>
      <w:szCs w:val="18"/>
      <w:lang w:val="en-US" w:eastAsia="zh-CN" w:bidi="ar-SA"/>
    </w:rPr>
  </w:style>
  <w:style w:type="character" w:customStyle="1" w:styleId="94">
    <w:name w:val="正文文本缩进 3 Char2"/>
    <w:link w:val="41"/>
    <w:autoRedefine/>
    <w:qFormat/>
    <w:uiPriority w:val="0"/>
    <w:rPr>
      <w:rFonts w:eastAsia="宋体"/>
      <w:kern w:val="2"/>
      <w:sz w:val="16"/>
      <w:szCs w:val="16"/>
      <w:lang w:val="en-US" w:eastAsia="zh-CN" w:bidi="ar-SA"/>
    </w:rPr>
  </w:style>
  <w:style w:type="character" w:customStyle="1" w:styleId="95">
    <w:name w:val="正文文本 2 Char"/>
    <w:link w:val="44"/>
    <w:autoRedefine/>
    <w:qFormat/>
    <w:locked/>
    <w:uiPriority w:val="0"/>
    <w:rPr>
      <w:rFonts w:eastAsia="宋体"/>
      <w:kern w:val="2"/>
      <w:sz w:val="21"/>
      <w:szCs w:val="24"/>
      <w:lang w:val="en-US" w:eastAsia="zh-CN" w:bidi="ar-SA"/>
    </w:rPr>
  </w:style>
  <w:style w:type="character" w:customStyle="1" w:styleId="96">
    <w:name w:val="HTML 预设格式 Char"/>
    <w:link w:val="46"/>
    <w:autoRedefine/>
    <w:qFormat/>
    <w:locked/>
    <w:uiPriority w:val="0"/>
    <w:rPr>
      <w:rFonts w:ascii="Arial" w:hAnsi="Arial" w:eastAsia="宋体" w:cs="Arial"/>
      <w:sz w:val="24"/>
      <w:szCs w:val="24"/>
      <w:lang w:val="en-US" w:eastAsia="zh-CN" w:bidi="ar-SA"/>
    </w:rPr>
  </w:style>
  <w:style w:type="character" w:customStyle="1" w:styleId="97">
    <w:name w:val="标题 Char2"/>
    <w:link w:val="49"/>
    <w:autoRedefine/>
    <w:qFormat/>
    <w:uiPriority w:val="0"/>
    <w:rPr>
      <w:rFonts w:ascii="Cambria" w:hAnsi="Cambria" w:eastAsia="宋体"/>
      <w:b/>
      <w:kern w:val="2"/>
      <w:sz w:val="32"/>
      <w:szCs w:val="24"/>
      <w:lang w:val="en-US" w:eastAsia="zh-CN" w:bidi="ar-SA"/>
    </w:rPr>
  </w:style>
  <w:style w:type="character" w:customStyle="1" w:styleId="98">
    <w:name w:val="批注主题 Char2"/>
    <w:link w:val="50"/>
    <w:autoRedefine/>
    <w:qFormat/>
    <w:uiPriority w:val="0"/>
    <w:rPr>
      <w:rFonts w:eastAsia="宋体"/>
      <w:b/>
      <w:bCs/>
      <w:kern w:val="2"/>
      <w:sz w:val="21"/>
      <w:szCs w:val="24"/>
      <w:lang w:val="en-US" w:eastAsia="zh-CN" w:bidi="ar-SA"/>
    </w:rPr>
  </w:style>
  <w:style w:type="character" w:customStyle="1" w:styleId="99">
    <w:name w:val="正文首行缩进 Char"/>
    <w:link w:val="51"/>
    <w:autoRedefine/>
    <w:qFormat/>
    <w:locked/>
    <w:uiPriority w:val="0"/>
    <w:rPr>
      <w:rFonts w:eastAsia="宋体"/>
      <w:kern w:val="2"/>
      <w:sz w:val="24"/>
      <w:szCs w:val="24"/>
      <w:lang w:val="en-US" w:eastAsia="zh-CN" w:bidi="ar-SA"/>
    </w:rPr>
  </w:style>
  <w:style w:type="character" w:customStyle="1" w:styleId="100">
    <w:name w:val="正文首行缩进 2 Char"/>
    <w:link w:val="52"/>
    <w:autoRedefine/>
    <w:semiHidden/>
    <w:qFormat/>
    <w:locked/>
    <w:uiPriority w:val="0"/>
    <w:rPr>
      <w:rFonts w:eastAsia="宋体"/>
      <w:szCs w:val="24"/>
      <w:lang w:val="en-US" w:eastAsia="zh-CN" w:bidi="ar-SA"/>
    </w:rPr>
  </w:style>
  <w:style w:type="character" w:customStyle="1" w:styleId="101">
    <w:name w:val="正文文本样式 Char"/>
    <w:link w:val="102"/>
    <w:autoRedefine/>
    <w:qFormat/>
    <w:locked/>
    <w:uiPriority w:val="0"/>
    <w:rPr>
      <w:kern w:val="2"/>
      <w:sz w:val="24"/>
      <w:szCs w:val="24"/>
      <w:lang w:val="en-US" w:eastAsia="zh-CN" w:bidi="ar-SA"/>
    </w:rPr>
  </w:style>
  <w:style w:type="paragraph" w:customStyle="1" w:styleId="102">
    <w:name w:val="正文文本样式"/>
    <w:link w:val="101"/>
    <w:autoRedefine/>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character" w:customStyle="1" w:styleId="103">
    <w:name w:val="纯文本 Char1"/>
    <w:autoRedefine/>
    <w:qFormat/>
    <w:locked/>
    <w:uiPriority w:val="0"/>
    <w:rPr>
      <w:rFonts w:ascii="宋体" w:hAnsi="Courier New"/>
      <w:kern w:val="2"/>
      <w:sz w:val="21"/>
    </w:rPr>
  </w:style>
  <w:style w:type="character" w:customStyle="1" w:styleId="104">
    <w:name w:val="样式1 Char"/>
    <w:link w:val="105"/>
    <w:autoRedefine/>
    <w:qFormat/>
    <w:locked/>
    <w:uiPriority w:val="0"/>
    <w:rPr>
      <w:rFonts w:ascii="宋体" w:hAnsi="宋体" w:eastAsia="宋体"/>
      <w:sz w:val="21"/>
      <w:szCs w:val="21"/>
      <w:lang w:val="en-US" w:eastAsia="zh-CN" w:bidi="ar-SA"/>
    </w:rPr>
  </w:style>
  <w:style w:type="paragraph" w:customStyle="1" w:styleId="105">
    <w:name w:val="样式1"/>
    <w:basedOn w:val="1"/>
    <w:link w:val="104"/>
    <w:autoRedefine/>
    <w:qFormat/>
    <w:uiPriority w:val="0"/>
    <w:pPr>
      <w:tabs>
        <w:tab w:val="left" w:pos="360"/>
      </w:tabs>
      <w:adjustRightInd w:val="0"/>
      <w:ind w:left="360" w:hanging="360"/>
      <w:textAlignment w:val="baseline"/>
    </w:pPr>
    <w:rPr>
      <w:rFonts w:ascii="宋体" w:hAnsi="宋体"/>
      <w:kern w:val="0"/>
      <w:szCs w:val="21"/>
    </w:rPr>
  </w:style>
  <w:style w:type="character" w:customStyle="1" w:styleId="106">
    <w:name w:val="引用 Char"/>
    <w:link w:val="107"/>
    <w:autoRedefine/>
    <w:qFormat/>
    <w:locked/>
    <w:uiPriority w:val="0"/>
    <w:rPr>
      <w:rFonts w:eastAsia="宋体"/>
      <w:i/>
      <w:iCs/>
      <w:color w:val="000000"/>
      <w:kern w:val="2"/>
      <w:sz w:val="24"/>
      <w:szCs w:val="24"/>
      <w:lang w:val="en-US" w:eastAsia="zh-CN" w:bidi="ar-SA"/>
    </w:rPr>
  </w:style>
  <w:style w:type="paragraph" w:customStyle="1" w:styleId="107">
    <w:name w:val="引用1"/>
    <w:basedOn w:val="1"/>
    <w:next w:val="1"/>
    <w:link w:val="106"/>
    <w:autoRedefine/>
    <w:qFormat/>
    <w:uiPriority w:val="0"/>
    <w:pPr>
      <w:spacing w:line="415" w:lineRule="auto"/>
      <w:ind w:firstLine="200" w:firstLineChars="200"/>
    </w:pPr>
    <w:rPr>
      <w:i/>
      <w:iCs/>
      <w:color w:val="000000"/>
      <w:sz w:val="24"/>
    </w:rPr>
  </w:style>
  <w:style w:type="character" w:customStyle="1" w:styleId="108">
    <w:name w:val="样式 样式 样式 正文缩进表正文正文非缩进正文对齐标题4Alt+Xmr正文缩进特点Normal Indent正文缩进Wil...... Char"/>
    <w:link w:val="109"/>
    <w:autoRedefine/>
    <w:qFormat/>
    <w:locked/>
    <w:uiPriority w:val="0"/>
    <w:rPr>
      <w:rFonts w:eastAsia="宋体"/>
      <w:kern w:val="2"/>
      <w:sz w:val="24"/>
      <w:szCs w:val="24"/>
      <w:lang w:val="en-US" w:eastAsia="zh-CN" w:bidi="ar-SA"/>
    </w:rPr>
  </w:style>
  <w:style w:type="paragraph" w:customStyle="1" w:styleId="109">
    <w:name w:val="样式 样式 样式 正文缩进表正文正文非缩进正文对齐标题4Alt+Xmr正文缩进特点Normal Indent正文缩进Wil......"/>
    <w:basedOn w:val="1"/>
    <w:link w:val="108"/>
    <w:autoRedefine/>
    <w:qFormat/>
    <w:uiPriority w:val="0"/>
    <w:pPr>
      <w:spacing w:beforeLines="50" w:line="312" w:lineRule="auto"/>
      <w:ind w:firstLine="200" w:firstLineChars="200"/>
      <w:jc w:val="left"/>
    </w:pPr>
    <w:rPr>
      <w:sz w:val="24"/>
    </w:rPr>
  </w:style>
  <w:style w:type="character" w:customStyle="1" w:styleId="110">
    <w:name w:val="style2"/>
    <w:autoRedefine/>
    <w:qFormat/>
    <w:uiPriority w:val="0"/>
  </w:style>
  <w:style w:type="character" w:customStyle="1" w:styleId="111">
    <w:name w:val="Font Style117"/>
    <w:autoRedefine/>
    <w:unhideWhenUsed/>
    <w:qFormat/>
    <w:uiPriority w:val="0"/>
    <w:rPr>
      <w:rFonts w:hint="eastAsia" w:ascii="宋体" w:hAnsi="宋体" w:eastAsia="宋体"/>
      <w:spacing w:val="20"/>
      <w:sz w:val="24"/>
    </w:rPr>
  </w:style>
  <w:style w:type="character" w:customStyle="1" w:styleId="112">
    <w:name w:val="@正文文本首行缩进 Alt＋w Char"/>
    <w:link w:val="113"/>
    <w:autoRedefine/>
    <w:qFormat/>
    <w:locked/>
    <w:uiPriority w:val="0"/>
    <w:rPr>
      <w:rFonts w:eastAsia="宋体"/>
      <w:kern w:val="2"/>
      <w:sz w:val="23"/>
      <w:szCs w:val="23"/>
      <w:lang w:val="en-US" w:eastAsia="zh-CN" w:bidi="ar-SA"/>
    </w:rPr>
  </w:style>
  <w:style w:type="paragraph" w:customStyle="1" w:styleId="113">
    <w:name w:val="@正文文本首行缩进 Alt＋w"/>
    <w:basedOn w:val="1"/>
    <w:link w:val="112"/>
    <w:autoRedefine/>
    <w:qFormat/>
    <w:uiPriority w:val="0"/>
    <w:pPr>
      <w:spacing w:beforeLines="50" w:afterLines="50" w:line="400" w:lineRule="exact"/>
      <w:ind w:firstLine="200" w:firstLineChars="200"/>
      <w:jc w:val="left"/>
      <w:textAlignment w:val="baseline"/>
    </w:pPr>
    <w:rPr>
      <w:sz w:val="23"/>
      <w:szCs w:val="23"/>
    </w:rPr>
  </w:style>
  <w:style w:type="character" w:customStyle="1" w:styleId="114">
    <w:name w:val="Font Style116"/>
    <w:autoRedefine/>
    <w:unhideWhenUsed/>
    <w:qFormat/>
    <w:uiPriority w:val="0"/>
    <w:rPr>
      <w:rFonts w:hint="eastAsia" w:ascii="宋体" w:hAnsi="宋体" w:eastAsia="宋体"/>
      <w:spacing w:val="-20"/>
      <w:sz w:val="24"/>
    </w:rPr>
  </w:style>
  <w:style w:type="character" w:customStyle="1" w:styleId="115">
    <w:name w:val="页眉 Char"/>
    <w:autoRedefine/>
    <w:qFormat/>
    <w:uiPriority w:val="99"/>
    <w:rPr>
      <w:kern w:val="2"/>
      <w:sz w:val="18"/>
      <w:szCs w:val="18"/>
    </w:rPr>
  </w:style>
  <w:style w:type="character" w:customStyle="1" w:styleId="116">
    <w:name w:val="*正文 Char"/>
    <w:link w:val="117"/>
    <w:autoRedefine/>
    <w:qFormat/>
    <w:locked/>
    <w:uiPriority w:val="0"/>
    <w:rPr>
      <w:rFonts w:ascii="宋体" w:hAnsi="宋体" w:eastAsia="仿宋" w:cs="宋体"/>
      <w:sz w:val="24"/>
      <w:szCs w:val="24"/>
      <w:lang w:val="en-US" w:eastAsia="zh-CN" w:bidi="ar-SA"/>
    </w:rPr>
  </w:style>
  <w:style w:type="paragraph" w:customStyle="1" w:styleId="117">
    <w:name w:val="*正文"/>
    <w:basedOn w:val="1"/>
    <w:link w:val="116"/>
    <w:autoRedefine/>
    <w:qFormat/>
    <w:uiPriority w:val="0"/>
    <w:pPr>
      <w:widowControl/>
      <w:spacing w:line="360" w:lineRule="auto"/>
      <w:ind w:firstLine="200" w:firstLineChars="200"/>
      <w:jc w:val="left"/>
    </w:pPr>
    <w:rPr>
      <w:rFonts w:ascii="宋体" w:hAnsi="宋体" w:eastAsia="仿宋" w:cs="宋体"/>
      <w:kern w:val="0"/>
      <w:sz w:val="24"/>
    </w:rPr>
  </w:style>
  <w:style w:type="character" w:customStyle="1" w:styleId="118">
    <w:name w:val="apple-style-span"/>
    <w:autoRedefine/>
    <w:qFormat/>
    <w:uiPriority w:val="0"/>
    <w:rPr>
      <w:rFonts w:cs="Times New Roman"/>
    </w:rPr>
  </w:style>
  <w:style w:type="character" w:customStyle="1" w:styleId="119">
    <w:name w:val="l-btn-left4"/>
    <w:autoRedefine/>
    <w:qFormat/>
    <w:uiPriority w:val="0"/>
  </w:style>
  <w:style w:type="character" w:customStyle="1" w:styleId="120">
    <w:name w:val="标题 4 Char Char"/>
    <w:autoRedefine/>
    <w:qFormat/>
    <w:uiPriority w:val="0"/>
    <w:rPr>
      <w:rFonts w:ascii="Arial" w:hAnsi="Arial" w:eastAsia="宋体"/>
      <w:b/>
      <w:bCs/>
      <w:kern w:val="2"/>
      <w:sz w:val="21"/>
      <w:szCs w:val="28"/>
      <w:lang w:val="en-US" w:eastAsia="zh-CN" w:bidi="ar-SA"/>
    </w:rPr>
  </w:style>
  <w:style w:type="character" w:customStyle="1" w:styleId="121">
    <w:name w:val="正文（首行缩进两字） Char1 Char"/>
    <w:autoRedefine/>
    <w:qFormat/>
    <w:uiPriority w:val="0"/>
    <w:rPr>
      <w:rFonts w:eastAsia="宋体"/>
      <w:kern w:val="2"/>
      <w:sz w:val="24"/>
      <w:lang w:val="en-US" w:eastAsia="zh-CN"/>
    </w:rPr>
  </w:style>
  <w:style w:type="character" w:customStyle="1" w:styleId="122">
    <w:name w:val="标书正文:  0.74 厘米 Char"/>
    <w:link w:val="123"/>
    <w:autoRedefine/>
    <w:qFormat/>
    <w:locked/>
    <w:uiPriority w:val="0"/>
    <w:rPr>
      <w:rFonts w:eastAsia="宋体"/>
      <w:kern w:val="2"/>
      <w:sz w:val="24"/>
      <w:szCs w:val="24"/>
      <w:lang w:val="en-US" w:eastAsia="zh-CN" w:bidi="ar-SA"/>
    </w:rPr>
  </w:style>
  <w:style w:type="paragraph" w:customStyle="1" w:styleId="123">
    <w:name w:val="标书正文:  0.74 厘米"/>
    <w:basedOn w:val="1"/>
    <w:link w:val="122"/>
    <w:autoRedefine/>
    <w:qFormat/>
    <w:uiPriority w:val="0"/>
    <w:pPr>
      <w:snapToGrid w:val="0"/>
      <w:spacing w:line="360" w:lineRule="auto"/>
      <w:ind w:firstLine="420" w:firstLineChars="200"/>
      <w:jc w:val="left"/>
    </w:pPr>
    <w:rPr>
      <w:sz w:val="24"/>
    </w:rPr>
  </w:style>
  <w:style w:type="character" w:customStyle="1" w:styleId="124">
    <w:name w:val="Font Style123"/>
    <w:autoRedefine/>
    <w:unhideWhenUsed/>
    <w:qFormat/>
    <w:uiPriority w:val="0"/>
    <w:rPr>
      <w:rFonts w:hint="eastAsia" w:ascii="宋体" w:hAnsi="宋体" w:eastAsia="宋体"/>
      <w:b/>
      <w:sz w:val="32"/>
    </w:rPr>
  </w:style>
  <w:style w:type="character" w:customStyle="1" w:styleId="125">
    <w:name w:val="Font Style125"/>
    <w:autoRedefine/>
    <w:unhideWhenUsed/>
    <w:qFormat/>
    <w:uiPriority w:val="0"/>
    <w:rPr>
      <w:rFonts w:hint="eastAsia" w:ascii="宋体" w:hAnsi="宋体" w:eastAsia="宋体"/>
      <w:b/>
      <w:sz w:val="26"/>
    </w:rPr>
  </w:style>
  <w:style w:type="character" w:customStyle="1" w:styleId="126">
    <w:name w:val="标准文件_正文图标题 Char"/>
    <w:link w:val="127"/>
    <w:autoRedefine/>
    <w:qFormat/>
    <w:locked/>
    <w:uiPriority w:val="0"/>
    <w:rPr>
      <w:rFonts w:ascii="黑体" w:eastAsia="黑体" w:cs="黑体"/>
      <w:sz w:val="21"/>
      <w:szCs w:val="21"/>
      <w:lang w:val="en-US" w:eastAsia="zh-CN" w:bidi="ar-SA"/>
    </w:rPr>
  </w:style>
  <w:style w:type="paragraph" w:customStyle="1" w:styleId="127">
    <w:name w:val="标准文件_正文图标题"/>
    <w:next w:val="128"/>
    <w:link w:val="126"/>
    <w:autoRedefine/>
    <w:qFormat/>
    <w:uiPriority w:val="0"/>
    <w:pPr>
      <w:numPr>
        <w:ilvl w:val="0"/>
        <w:numId w:val="2"/>
      </w:numPr>
      <w:jc w:val="center"/>
    </w:pPr>
    <w:rPr>
      <w:rFonts w:ascii="黑体" w:hAnsi="Times New Roman" w:eastAsia="黑体" w:cs="黑体"/>
      <w:sz w:val="21"/>
      <w:szCs w:val="21"/>
      <w:lang w:val="en-US" w:eastAsia="zh-CN" w:bidi="ar-SA"/>
    </w:rPr>
  </w:style>
  <w:style w:type="paragraph" w:customStyle="1" w:styleId="128">
    <w:name w:val="标准文件_段"/>
    <w:autoRedefine/>
    <w:qFormat/>
    <w:uiPriority w:val="0"/>
    <w:pPr>
      <w:autoSpaceDE w:val="0"/>
      <w:autoSpaceDN w:val="0"/>
      <w:adjustRightInd w:val="0"/>
      <w:snapToGrid w:val="0"/>
      <w:spacing w:line="360" w:lineRule="auto"/>
      <w:ind w:right="-120" w:firstLine="360" w:firstLineChars="168"/>
      <w:jc w:val="both"/>
    </w:pPr>
    <w:rPr>
      <w:rFonts w:ascii="Times New Roman" w:hAnsi="Times New Roman" w:eastAsia="宋体" w:cs="Times New Roman"/>
      <w:color w:val="FF0000"/>
      <w:spacing w:val="2"/>
      <w:sz w:val="21"/>
      <w:szCs w:val="21"/>
      <w:lang w:val="en-US" w:eastAsia="zh-CN" w:bidi="ar-SA"/>
    </w:rPr>
  </w:style>
  <w:style w:type="character" w:customStyle="1" w:styleId="129">
    <w:name w:val="Font Style121"/>
    <w:autoRedefine/>
    <w:unhideWhenUsed/>
    <w:qFormat/>
    <w:uiPriority w:val="0"/>
    <w:rPr>
      <w:rFonts w:hint="eastAsia" w:ascii="宋体" w:hAnsi="宋体" w:eastAsia="宋体"/>
      <w:spacing w:val="-10"/>
      <w:sz w:val="30"/>
    </w:rPr>
  </w:style>
  <w:style w:type="character" w:customStyle="1" w:styleId="130">
    <w:name w:val="样式28 Char"/>
    <w:link w:val="131"/>
    <w:autoRedefine/>
    <w:qFormat/>
    <w:locked/>
    <w:uiPriority w:val="0"/>
    <w:rPr>
      <w:b/>
      <w:bCs/>
      <w:kern w:val="2"/>
      <w:sz w:val="21"/>
      <w:szCs w:val="21"/>
    </w:rPr>
  </w:style>
  <w:style w:type="paragraph" w:customStyle="1" w:styleId="131">
    <w:name w:val="样式28"/>
    <w:basedOn w:val="132"/>
    <w:link w:val="130"/>
    <w:autoRedefine/>
    <w:qFormat/>
    <w:uiPriority w:val="0"/>
    <w:pPr>
      <w:numPr>
        <w:numId w:val="3"/>
      </w:numPr>
      <w:tabs>
        <w:tab w:val="left" w:pos="360"/>
        <w:tab w:val="left" w:pos="780"/>
        <w:tab w:val="left" w:pos="4777"/>
      </w:tabs>
      <w:ind w:left="2690" w:firstLine="0"/>
    </w:pPr>
    <w:rPr>
      <w:b/>
      <w:bCs/>
    </w:rPr>
  </w:style>
  <w:style w:type="paragraph" w:customStyle="1" w:styleId="132">
    <w:name w:val="图编号"/>
    <w:basedOn w:val="1"/>
    <w:link w:val="133"/>
    <w:autoRedefine/>
    <w:qFormat/>
    <w:uiPriority w:val="0"/>
    <w:pPr>
      <w:numPr>
        <w:ilvl w:val="8"/>
        <w:numId w:val="4"/>
      </w:numPr>
      <w:tabs>
        <w:tab w:val="left" w:pos="360"/>
        <w:tab w:val="left" w:pos="780"/>
      </w:tabs>
      <w:spacing w:line="360" w:lineRule="auto"/>
      <w:ind w:left="0" w:firstLine="0"/>
      <w:jc w:val="center"/>
    </w:pPr>
    <w:rPr>
      <w:szCs w:val="21"/>
    </w:rPr>
  </w:style>
  <w:style w:type="character" w:customStyle="1" w:styleId="133">
    <w:name w:val="图编号 Char"/>
    <w:link w:val="132"/>
    <w:autoRedefine/>
    <w:qFormat/>
    <w:locked/>
    <w:uiPriority w:val="0"/>
    <w:rPr>
      <w:kern w:val="2"/>
      <w:sz w:val="21"/>
      <w:szCs w:val="21"/>
    </w:rPr>
  </w:style>
  <w:style w:type="character" w:customStyle="1" w:styleId="134">
    <w:name w:val="_正文段落 Char"/>
    <w:link w:val="135"/>
    <w:autoRedefine/>
    <w:qFormat/>
    <w:locked/>
    <w:uiPriority w:val="0"/>
    <w:rPr>
      <w:rFonts w:ascii="宋体" w:hAnsi="宋体" w:eastAsia="宋体" w:cs="宋体"/>
      <w:kern w:val="2"/>
      <w:sz w:val="24"/>
      <w:szCs w:val="24"/>
      <w:lang w:val="en-US" w:eastAsia="zh-CN" w:bidi="ar-SA"/>
    </w:rPr>
  </w:style>
  <w:style w:type="paragraph" w:customStyle="1" w:styleId="135">
    <w:name w:val="_正文段落"/>
    <w:basedOn w:val="1"/>
    <w:link w:val="134"/>
    <w:autoRedefine/>
    <w:qFormat/>
    <w:uiPriority w:val="0"/>
    <w:pPr>
      <w:spacing w:beforeLines="15" w:afterLines="15" w:line="360" w:lineRule="auto"/>
      <w:ind w:firstLine="480" w:firstLineChars="200"/>
    </w:pPr>
    <w:rPr>
      <w:rFonts w:ascii="宋体" w:hAnsi="宋体" w:cs="宋体"/>
      <w:sz w:val="24"/>
    </w:rPr>
  </w:style>
  <w:style w:type="character" w:customStyle="1" w:styleId="136">
    <w:name w:val="规划内容 Char"/>
    <w:link w:val="137"/>
    <w:autoRedefine/>
    <w:qFormat/>
    <w:locked/>
    <w:uiPriority w:val="0"/>
    <w:rPr>
      <w:rFonts w:ascii="仿宋_GB2312" w:hAnsi="Calibri" w:eastAsia="仿宋_GB2312" w:cs="仿宋_GB2312"/>
      <w:sz w:val="28"/>
      <w:szCs w:val="28"/>
      <w:lang w:val="en-US" w:eastAsia="zh-CN" w:bidi="ar-SA"/>
    </w:rPr>
  </w:style>
  <w:style w:type="paragraph" w:customStyle="1" w:styleId="137">
    <w:name w:val="规划内容"/>
    <w:basedOn w:val="1"/>
    <w:link w:val="136"/>
    <w:autoRedefine/>
    <w:qFormat/>
    <w:uiPriority w:val="0"/>
    <w:pPr>
      <w:widowControl/>
      <w:spacing w:line="360" w:lineRule="auto"/>
      <w:ind w:firstLine="560" w:firstLineChars="200"/>
    </w:pPr>
    <w:rPr>
      <w:rFonts w:ascii="仿宋_GB2312" w:hAnsi="Calibri" w:eastAsia="仿宋_GB2312" w:cs="仿宋_GB2312"/>
      <w:kern w:val="0"/>
      <w:sz w:val="28"/>
      <w:szCs w:val="28"/>
    </w:rPr>
  </w:style>
  <w:style w:type="character" w:customStyle="1" w:styleId="138">
    <w:name w:val="Footer-Even Char"/>
    <w:autoRedefine/>
    <w:qFormat/>
    <w:uiPriority w:val="0"/>
    <w:rPr>
      <w:rFonts w:ascii="Times New Roman" w:hAnsi="Times New Roman" w:eastAsia="宋体" w:cs="Times New Roman"/>
      <w:sz w:val="18"/>
      <w:szCs w:val="18"/>
    </w:rPr>
  </w:style>
  <w:style w:type="character" w:customStyle="1" w:styleId="139">
    <w:name w:val="标题 2 Char1"/>
    <w:autoRedefine/>
    <w:qFormat/>
    <w:locked/>
    <w:uiPriority w:val="0"/>
    <w:rPr>
      <w:b/>
      <w:kern w:val="2"/>
      <w:sz w:val="32"/>
    </w:rPr>
  </w:style>
  <w:style w:type="character" w:customStyle="1" w:styleId="140">
    <w:name w:val="栖霞4级标题 Char"/>
    <w:link w:val="141"/>
    <w:autoRedefine/>
    <w:qFormat/>
    <w:locked/>
    <w:uiPriority w:val="0"/>
    <w:rPr>
      <w:rFonts w:ascii="微软雅黑" w:hAnsi="微软雅黑" w:eastAsia="微软雅黑" w:cs="微软雅黑"/>
      <w:b/>
      <w:bCs/>
      <w:kern w:val="44"/>
      <w:sz w:val="24"/>
      <w:szCs w:val="24"/>
      <w:lang w:val="en-US" w:eastAsia="zh-CN" w:bidi="ar-SA"/>
    </w:rPr>
  </w:style>
  <w:style w:type="paragraph" w:customStyle="1" w:styleId="141">
    <w:name w:val="栖霞4级标题"/>
    <w:basedOn w:val="5"/>
    <w:link w:val="140"/>
    <w:autoRedefine/>
    <w:qFormat/>
    <w:uiPriority w:val="0"/>
    <w:pPr>
      <w:tabs>
        <w:tab w:val="left" w:pos="794"/>
        <w:tab w:val="left" w:pos="1239"/>
      </w:tabs>
      <w:spacing w:beforeLines="50" w:afterLines="50" w:line="240" w:lineRule="auto"/>
      <w:ind w:left="284" w:right="100" w:rightChars="100" w:firstLine="283"/>
    </w:pPr>
    <w:rPr>
      <w:rFonts w:ascii="微软雅黑" w:hAnsi="微软雅黑" w:eastAsia="微软雅黑" w:cs="微软雅黑"/>
      <w:kern w:val="44"/>
      <w:sz w:val="24"/>
      <w:szCs w:val="24"/>
    </w:rPr>
  </w:style>
  <w:style w:type="character" w:customStyle="1" w:styleId="142">
    <w:name w:val="栖霞3级标题 Char"/>
    <w:link w:val="143"/>
    <w:autoRedefine/>
    <w:qFormat/>
    <w:locked/>
    <w:uiPriority w:val="0"/>
    <w:rPr>
      <w:rFonts w:ascii="微软雅黑" w:hAnsi="微软雅黑" w:eastAsia="微软雅黑" w:cs="微软雅黑"/>
      <w:b/>
      <w:bCs/>
      <w:kern w:val="44"/>
      <w:sz w:val="28"/>
      <w:szCs w:val="28"/>
      <w:lang w:val="en-US" w:eastAsia="zh-CN" w:bidi="ar-SA"/>
    </w:rPr>
  </w:style>
  <w:style w:type="paragraph" w:customStyle="1" w:styleId="143">
    <w:name w:val="栖霞3级标题"/>
    <w:basedOn w:val="4"/>
    <w:link w:val="142"/>
    <w:autoRedefine/>
    <w:qFormat/>
    <w:uiPriority w:val="0"/>
    <w:pPr>
      <w:widowControl/>
      <w:tabs>
        <w:tab w:val="left" w:pos="284"/>
        <w:tab w:val="left" w:pos="1239"/>
      </w:tabs>
      <w:spacing w:beforeLines="50" w:afterLines="50" w:line="240" w:lineRule="auto"/>
      <w:ind w:left="-284" w:right="210" w:rightChars="100" w:firstLine="568"/>
      <w:jc w:val="left"/>
    </w:pPr>
    <w:rPr>
      <w:rFonts w:ascii="微软雅黑" w:hAnsi="微软雅黑" w:eastAsia="微软雅黑" w:cs="微软雅黑"/>
      <w:kern w:val="44"/>
      <w:sz w:val="28"/>
      <w:szCs w:val="28"/>
    </w:rPr>
  </w:style>
  <w:style w:type="character" w:customStyle="1" w:styleId="144">
    <w:name w:val="Font Style105"/>
    <w:autoRedefine/>
    <w:unhideWhenUsed/>
    <w:qFormat/>
    <w:uiPriority w:val="0"/>
    <w:rPr>
      <w:rFonts w:hint="eastAsia" w:ascii="Times New Roman" w:hAnsi="Times New Roman" w:eastAsia="Times New Roman"/>
      <w:w w:val="60"/>
      <w:sz w:val="26"/>
    </w:rPr>
  </w:style>
  <w:style w:type="character" w:customStyle="1" w:styleId="145">
    <w:name w:val="页脚 Char1"/>
    <w:autoRedefine/>
    <w:qFormat/>
    <w:locked/>
    <w:uiPriority w:val="0"/>
    <w:rPr>
      <w:rFonts w:eastAsia="宋体"/>
      <w:kern w:val="2"/>
      <w:sz w:val="18"/>
      <w:lang w:val="en-US" w:eastAsia="zh-CN"/>
    </w:rPr>
  </w:style>
  <w:style w:type="character" w:customStyle="1" w:styleId="146">
    <w:name w:val="Char Char15"/>
    <w:autoRedefine/>
    <w:qFormat/>
    <w:uiPriority w:val="0"/>
    <w:rPr>
      <w:b/>
      <w:bCs/>
      <w:sz w:val="24"/>
      <w:szCs w:val="24"/>
    </w:rPr>
  </w:style>
  <w:style w:type="character" w:customStyle="1" w:styleId="147">
    <w:name w:val="bds_nopic1"/>
    <w:autoRedefine/>
    <w:qFormat/>
    <w:uiPriority w:val="0"/>
    <w:rPr>
      <w:rFonts w:ascii="Times New Roman" w:hAnsi="Times New Roman" w:eastAsia="宋体"/>
    </w:rPr>
  </w:style>
  <w:style w:type="character" w:customStyle="1" w:styleId="148">
    <w:name w:val="设计正文加粗 Char"/>
    <w:link w:val="149"/>
    <w:autoRedefine/>
    <w:qFormat/>
    <w:locked/>
    <w:uiPriority w:val="0"/>
    <w:rPr>
      <w:rFonts w:ascii="仿宋_GB2312" w:eastAsia="仿宋_GB2312" w:cs="仿宋_GB2312"/>
      <w:b/>
      <w:bCs/>
      <w:kern w:val="2"/>
      <w:sz w:val="24"/>
      <w:szCs w:val="24"/>
      <w:lang w:val="en-US" w:eastAsia="zh-CN" w:bidi="ar-SA"/>
    </w:rPr>
  </w:style>
  <w:style w:type="paragraph" w:customStyle="1" w:styleId="149">
    <w:name w:val="设计正文加粗"/>
    <w:basedOn w:val="1"/>
    <w:link w:val="148"/>
    <w:autoRedefine/>
    <w:qFormat/>
    <w:uiPriority w:val="0"/>
    <w:pPr>
      <w:spacing w:line="300" w:lineRule="auto"/>
      <w:ind w:firstLine="482" w:firstLineChars="200"/>
      <w:jc w:val="left"/>
    </w:pPr>
    <w:rPr>
      <w:rFonts w:ascii="仿宋_GB2312" w:eastAsia="仿宋_GB2312" w:cs="仿宋_GB2312"/>
      <w:b/>
      <w:bCs/>
      <w:sz w:val="24"/>
    </w:rPr>
  </w:style>
  <w:style w:type="character" w:customStyle="1" w:styleId="150">
    <w:name w:val="页脚 字符"/>
    <w:autoRedefine/>
    <w:qFormat/>
    <w:uiPriority w:val="0"/>
    <w:rPr>
      <w:rFonts w:eastAsia="宋体"/>
      <w:kern w:val="2"/>
      <w:sz w:val="18"/>
      <w:szCs w:val="18"/>
      <w:lang w:val="en-US" w:eastAsia="zh-CN" w:bidi="ar-SA"/>
    </w:rPr>
  </w:style>
  <w:style w:type="character" w:customStyle="1" w:styleId="151">
    <w:name w:val="Char Char1"/>
    <w:autoRedefine/>
    <w:qFormat/>
    <w:uiPriority w:val="0"/>
    <w:rPr>
      <w:kern w:val="2"/>
      <w:sz w:val="24"/>
    </w:rPr>
  </w:style>
  <w:style w:type="character" w:customStyle="1" w:styleId="152">
    <w:name w:val="Heading 2 Char"/>
    <w:autoRedefine/>
    <w:qFormat/>
    <w:locked/>
    <w:uiPriority w:val="0"/>
    <w:rPr>
      <w:rFonts w:ascii="Cambria" w:hAnsi="Cambria" w:eastAsia="宋体"/>
      <w:b/>
      <w:sz w:val="32"/>
    </w:rPr>
  </w:style>
  <w:style w:type="character" w:customStyle="1" w:styleId="153">
    <w:name w:val="Font Style90"/>
    <w:autoRedefine/>
    <w:unhideWhenUsed/>
    <w:qFormat/>
    <w:uiPriority w:val="0"/>
    <w:rPr>
      <w:rFonts w:hint="eastAsia" w:ascii="宋体" w:hAnsi="宋体" w:eastAsia="宋体"/>
      <w:b/>
      <w:spacing w:val="-20"/>
      <w:sz w:val="40"/>
    </w:rPr>
  </w:style>
  <w:style w:type="character" w:customStyle="1" w:styleId="154">
    <w:name w:val="p0 Char"/>
    <w:link w:val="155"/>
    <w:autoRedefine/>
    <w:qFormat/>
    <w:uiPriority w:val="0"/>
    <w:rPr>
      <w:rFonts w:eastAsia="宋体"/>
      <w:sz w:val="21"/>
      <w:szCs w:val="21"/>
      <w:lang w:val="en-US" w:eastAsia="zh-CN" w:bidi="ar-SA"/>
    </w:rPr>
  </w:style>
  <w:style w:type="paragraph" w:customStyle="1" w:styleId="155">
    <w:name w:val="p0"/>
    <w:basedOn w:val="1"/>
    <w:link w:val="154"/>
    <w:autoRedefine/>
    <w:qFormat/>
    <w:uiPriority w:val="0"/>
    <w:pPr>
      <w:widowControl/>
    </w:pPr>
    <w:rPr>
      <w:kern w:val="0"/>
      <w:szCs w:val="21"/>
    </w:rPr>
  </w:style>
  <w:style w:type="character" w:customStyle="1" w:styleId="156">
    <w:name w:val="正文缩进 Char"/>
    <w:autoRedefine/>
    <w:qFormat/>
    <w:locked/>
    <w:uiPriority w:val="0"/>
  </w:style>
  <w:style w:type="character" w:customStyle="1" w:styleId="157">
    <w:name w:val="im-content1"/>
    <w:autoRedefine/>
    <w:qFormat/>
    <w:uiPriority w:val="0"/>
    <w:rPr>
      <w:color w:val="333333"/>
    </w:rPr>
  </w:style>
  <w:style w:type="character" w:customStyle="1" w:styleId="158">
    <w:name w:val="设计正文 Char"/>
    <w:link w:val="159"/>
    <w:autoRedefine/>
    <w:qFormat/>
    <w:locked/>
    <w:uiPriority w:val="0"/>
    <w:rPr>
      <w:rFonts w:ascii="仿宋_GB2312" w:eastAsia="仿宋_GB2312" w:cs="仿宋_GB2312"/>
      <w:kern w:val="2"/>
      <w:sz w:val="28"/>
      <w:szCs w:val="28"/>
      <w:lang w:val="en-US" w:eastAsia="zh-CN" w:bidi="ar-SA"/>
    </w:rPr>
  </w:style>
  <w:style w:type="paragraph" w:customStyle="1" w:styleId="159">
    <w:name w:val="设计正文"/>
    <w:basedOn w:val="1"/>
    <w:link w:val="158"/>
    <w:autoRedefine/>
    <w:qFormat/>
    <w:uiPriority w:val="0"/>
    <w:pPr>
      <w:spacing w:line="300" w:lineRule="auto"/>
      <w:ind w:firstLine="480" w:firstLineChars="200"/>
      <w:jc w:val="left"/>
    </w:pPr>
    <w:rPr>
      <w:rFonts w:ascii="仿宋_GB2312" w:eastAsia="仿宋_GB2312" w:cs="仿宋_GB2312"/>
      <w:sz w:val="28"/>
      <w:szCs w:val="28"/>
    </w:rPr>
  </w:style>
  <w:style w:type="character" w:customStyle="1" w:styleId="160">
    <w:name w:val="图表标题 Char Char"/>
    <w:link w:val="161"/>
    <w:autoRedefine/>
    <w:qFormat/>
    <w:locked/>
    <w:uiPriority w:val="0"/>
    <w:rPr>
      <w:rFonts w:eastAsia="Times New Roman"/>
      <w:kern w:val="2"/>
      <w:sz w:val="21"/>
      <w:lang w:val="en-US" w:eastAsia="zh-CN" w:bidi="ar-SA"/>
    </w:rPr>
  </w:style>
  <w:style w:type="paragraph" w:customStyle="1" w:styleId="161">
    <w:name w:val="图表标题"/>
    <w:next w:val="1"/>
    <w:link w:val="160"/>
    <w:autoRedefine/>
    <w:qFormat/>
    <w:uiPriority w:val="0"/>
    <w:pPr>
      <w:jc w:val="center"/>
    </w:pPr>
    <w:rPr>
      <w:rFonts w:ascii="Times New Roman" w:hAnsi="Times New Roman" w:eastAsia="Times New Roman" w:cs="Times New Roman"/>
      <w:kern w:val="2"/>
      <w:sz w:val="21"/>
      <w:lang w:val="en-US" w:eastAsia="zh-CN" w:bidi="ar-SA"/>
    </w:rPr>
  </w:style>
  <w:style w:type="character" w:customStyle="1" w:styleId="162">
    <w:name w:val="lemmatitleh12"/>
    <w:autoRedefine/>
    <w:qFormat/>
    <w:uiPriority w:val="0"/>
    <w:rPr>
      <w:rFonts w:ascii="Times New Roman" w:hAnsi="Times New Roman" w:eastAsia="宋体"/>
    </w:rPr>
  </w:style>
  <w:style w:type="character" w:customStyle="1" w:styleId="163">
    <w:name w:val="PIM 7 Char"/>
    <w:autoRedefine/>
    <w:qFormat/>
    <w:uiPriority w:val="0"/>
    <w:rPr>
      <w:rFonts w:ascii="Times New Roman" w:hAnsi="Times New Roman"/>
      <w:b/>
      <w:bCs/>
      <w:kern w:val="2"/>
      <w:sz w:val="24"/>
      <w:szCs w:val="24"/>
    </w:rPr>
  </w:style>
  <w:style w:type="character" w:customStyle="1" w:styleId="164">
    <w:name w:val="标题 5 Char"/>
    <w:autoRedefine/>
    <w:qFormat/>
    <w:uiPriority w:val="0"/>
    <w:rPr>
      <w:b/>
      <w:bCs/>
      <w:kern w:val="2"/>
      <w:sz w:val="28"/>
      <w:szCs w:val="28"/>
    </w:rPr>
  </w:style>
  <w:style w:type="character" w:customStyle="1" w:styleId="165">
    <w:name w:val="表格 Char"/>
    <w:link w:val="166"/>
    <w:autoRedefine/>
    <w:qFormat/>
    <w:locked/>
    <w:uiPriority w:val="0"/>
    <w:rPr>
      <w:rFonts w:ascii="Arial" w:hAnsi="Arial" w:eastAsia="仿宋_GB2312"/>
      <w:kern w:val="2"/>
      <w:sz w:val="32"/>
      <w:lang w:bidi="ar-SA"/>
    </w:rPr>
  </w:style>
  <w:style w:type="paragraph" w:customStyle="1" w:styleId="166">
    <w:name w:val="表格"/>
    <w:basedOn w:val="1"/>
    <w:next w:val="1"/>
    <w:link w:val="165"/>
    <w:autoRedefine/>
    <w:qFormat/>
    <w:uiPriority w:val="0"/>
    <w:pPr>
      <w:spacing w:line="360" w:lineRule="auto"/>
      <w:ind w:firstLine="200" w:firstLineChars="200"/>
      <w:jc w:val="center"/>
    </w:pPr>
    <w:rPr>
      <w:rFonts w:ascii="Arial" w:hAnsi="Arial" w:eastAsia="仿宋_GB2312"/>
      <w:sz w:val="32"/>
      <w:szCs w:val="20"/>
    </w:rPr>
  </w:style>
  <w:style w:type="character" w:customStyle="1" w:styleId="167">
    <w:name w:val="sidecatalog-dot1"/>
    <w:autoRedefine/>
    <w:qFormat/>
    <w:uiPriority w:val="0"/>
    <w:rPr>
      <w:rFonts w:ascii="Times New Roman" w:hAnsi="Times New Roman" w:eastAsia="宋体"/>
    </w:rPr>
  </w:style>
  <w:style w:type="character" w:customStyle="1" w:styleId="168">
    <w:name w:val="bds_nopic"/>
    <w:autoRedefine/>
    <w:qFormat/>
    <w:uiPriority w:val="0"/>
    <w:rPr>
      <w:rFonts w:ascii="Times New Roman" w:hAnsi="Times New Roman" w:eastAsia="宋体"/>
    </w:rPr>
  </w:style>
  <w:style w:type="character" w:customStyle="1" w:styleId="169">
    <w:name w:val="morelink-item"/>
    <w:autoRedefine/>
    <w:qFormat/>
    <w:uiPriority w:val="0"/>
    <w:rPr>
      <w:rFonts w:ascii="Times New Roman" w:hAnsi="Times New Roman" w:eastAsia="宋体"/>
    </w:rPr>
  </w:style>
  <w:style w:type="character" w:customStyle="1" w:styleId="170">
    <w:name w:val="Font Style104"/>
    <w:autoRedefine/>
    <w:unhideWhenUsed/>
    <w:qFormat/>
    <w:uiPriority w:val="0"/>
    <w:rPr>
      <w:rFonts w:hint="eastAsia" w:ascii="宋体" w:hAnsi="宋体" w:eastAsia="宋体"/>
      <w:spacing w:val="30"/>
      <w:sz w:val="18"/>
    </w:rPr>
  </w:style>
  <w:style w:type="character" w:customStyle="1" w:styleId="171">
    <w:name w:val="sidecatalog-index2"/>
    <w:autoRedefine/>
    <w:qFormat/>
    <w:uiPriority w:val="0"/>
    <w:rPr>
      <w:rFonts w:ascii="Arail" w:hAnsi="Arail" w:eastAsia="Arail" w:cs="Arail"/>
      <w:color w:val="999999"/>
      <w:sz w:val="21"/>
      <w:szCs w:val="21"/>
    </w:rPr>
  </w:style>
  <w:style w:type="character" w:customStyle="1" w:styleId="172">
    <w:name w:val="polysemyred"/>
    <w:autoRedefine/>
    <w:qFormat/>
    <w:uiPriority w:val="0"/>
    <w:rPr>
      <w:rFonts w:ascii="Times New Roman" w:hAnsi="Times New Roman" w:eastAsia="宋体"/>
      <w:color w:val="FF6666"/>
      <w:sz w:val="18"/>
      <w:szCs w:val="18"/>
    </w:rPr>
  </w:style>
  <w:style w:type="character" w:customStyle="1" w:styleId="173">
    <w:name w:val="正文文本缩进 3 Char"/>
    <w:autoRedefine/>
    <w:qFormat/>
    <w:uiPriority w:val="0"/>
    <w:rPr>
      <w:rFonts w:ascii="宋体" w:hAnsi="MS Sans Serif"/>
      <w:color w:val="000000"/>
      <w:sz w:val="24"/>
    </w:rPr>
  </w:style>
  <w:style w:type="character" w:customStyle="1" w:styleId="174">
    <w:name w:val="!RepPar_alt+p Char"/>
    <w:link w:val="175"/>
    <w:autoRedefine/>
    <w:qFormat/>
    <w:locked/>
    <w:uiPriority w:val="0"/>
    <w:rPr>
      <w:rFonts w:eastAsia="宋体"/>
      <w:kern w:val="2"/>
      <w:sz w:val="24"/>
      <w:szCs w:val="24"/>
      <w:lang w:val="en-US" w:eastAsia="zh-CN" w:bidi="ar-SA"/>
    </w:rPr>
  </w:style>
  <w:style w:type="paragraph" w:customStyle="1" w:styleId="175">
    <w:name w:val="!RepPar_alt+p"/>
    <w:basedOn w:val="1"/>
    <w:link w:val="174"/>
    <w:autoRedefine/>
    <w:qFormat/>
    <w:uiPriority w:val="0"/>
    <w:pPr>
      <w:spacing w:line="360" w:lineRule="auto"/>
      <w:ind w:firstLine="200" w:firstLineChars="200"/>
    </w:pPr>
    <w:rPr>
      <w:sz w:val="24"/>
    </w:rPr>
  </w:style>
  <w:style w:type="character" w:customStyle="1" w:styleId="176">
    <w:name w:val="标题 8 Char"/>
    <w:autoRedefine/>
    <w:qFormat/>
    <w:uiPriority w:val="0"/>
    <w:rPr>
      <w:rFonts w:ascii="Arial" w:hAnsi="Arial" w:eastAsia="黑体"/>
      <w:sz w:val="24"/>
      <w:szCs w:val="24"/>
    </w:rPr>
  </w:style>
  <w:style w:type="character" w:customStyle="1" w:styleId="177">
    <w:name w:val="bds_nopic2"/>
    <w:autoRedefine/>
    <w:qFormat/>
    <w:uiPriority w:val="0"/>
    <w:rPr>
      <w:rFonts w:ascii="Times New Roman" w:hAnsi="Times New Roman" w:eastAsia="宋体"/>
    </w:rPr>
  </w:style>
  <w:style w:type="character" w:customStyle="1" w:styleId="178">
    <w:name w:val="Char Char6"/>
    <w:autoRedefine/>
    <w:qFormat/>
    <w:uiPriority w:val="0"/>
    <w:rPr>
      <w:rFonts w:ascii="Arial" w:hAnsi="Arial" w:eastAsia="黑体"/>
      <w:sz w:val="24"/>
      <w:lang w:val="en-US" w:eastAsia="zh-CN"/>
    </w:rPr>
  </w:style>
  <w:style w:type="character" w:customStyle="1" w:styleId="179">
    <w:name w:val="Document Map Char"/>
    <w:autoRedefine/>
    <w:semiHidden/>
    <w:qFormat/>
    <w:locked/>
    <w:uiPriority w:val="0"/>
    <w:rPr>
      <w:rFonts w:ascii="宋体" w:hAnsi="Calibri"/>
      <w:kern w:val="2"/>
      <w:sz w:val="18"/>
    </w:rPr>
  </w:style>
  <w:style w:type="character" w:customStyle="1" w:styleId="180">
    <w:name w:val="标题 Char1"/>
    <w:autoRedefine/>
    <w:qFormat/>
    <w:uiPriority w:val="0"/>
    <w:rPr>
      <w:rFonts w:ascii="Cambria" w:hAnsi="Cambria" w:eastAsia="宋体" w:cs="Times New Roman"/>
      <w:b/>
      <w:bCs/>
      <w:sz w:val="32"/>
      <w:szCs w:val="32"/>
    </w:rPr>
  </w:style>
  <w:style w:type="character" w:customStyle="1" w:styleId="181">
    <w:name w:val="H5 Char"/>
    <w:autoRedefine/>
    <w:qFormat/>
    <w:uiPriority w:val="0"/>
    <w:rPr>
      <w:rFonts w:ascii="Times New Roman" w:hAnsi="Times New Roman"/>
      <w:b/>
      <w:bCs/>
      <w:kern w:val="2"/>
      <w:sz w:val="28"/>
      <w:szCs w:val="28"/>
    </w:rPr>
  </w:style>
  <w:style w:type="character" w:customStyle="1" w:styleId="182">
    <w:name w:val="NotSortedNumbering1 Char"/>
    <w:link w:val="183"/>
    <w:autoRedefine/>
    <w:qFormat/>
    <w:locked/>
    <w:uiPriority w:val="0"/>
    <w:rPr>
      <w:rFonts w:ascii="Arial" w:hAnsi="Arial" w:eastAsia="宋体" w:cs="Arial"/>
      <w:kern w:val="44"/>
      <w:sz w:val="21"/>
      <w:szCs w:val="21"/>
      <w:lang w:val="en-US" w:eastAsia="zh-CN" w:bidi="ar-SA"/>
    </w:rPr>
  </w:style>
  <w:style w:type="paragraph" w:customStyle="1" w:styleId="183">
    <w:name w:val="NotSortedNumbering1"/>
    <w:basedOn w:val="1"/>
    <w:link w:val="182"/>
    <w:autoRedefine/>
    <w:qFormat/>
    <w:uiPriority w:val="0"/>
    <w:pPr>
      <w:spacing w:before="120" w:line="288" w:lineRule="auto"/>
      <w:ind w:left="1701" w:hanging="453"/>
    </w:pPr>
    <w:rPr>
      <w:rFonts w:ascii="Arial" w:hAnsi="Arial" w:cs="Arial"/>
      <w:kern w:val="44"/>
      <w:szCs w:val="21"/>
    </w:rPr>
  </w:style>
  <w:style w:type="character" w:customStyle="1" w:styleId="184">
    <w:name w:val="标题 3 Char1"/>
    <w:autoRedefine/>
    <w:qFormat/>
    <w:locked/>
    <w:uiPriority w:val="0"/>
    <w:rPr>
      <w:b/>
      <w:kern w:val="2"/>
      <w:sz w:val="32"/>
    </w:rPr>
  </w:style>
  <w:style w:type="character" w:customStyle="1" w:styleId="185">
    <w:name w:val="正文文本 Char1"/>
    <w:autoRedefine/>
    <w:qFormat/>
    <w:uiPriority w:val="0"/>
    <w:rPr>
      <w:kern w:val="2"/>
      <w:sz w:val="24"/>
    </w:rPr>
  </w:style>
  <w:style w:type="character" w:customStyle="1" w:styleId="186">
    <w:name w:val="DocParagraph Char"/>
    <w:link w:val="187"/>
    <w:autoRedefine/>
    <w:qFormat/>
    <w:locked/>
    <w:uiPriority w:val="0"/>
    <w:rPr>
      <w:rFonts w:ascii="Arial" w:hAnsi="Arial" w:eastAsia="宋体" w:cs="Arial"/>
      <w:kern w:val="44"/>
      <w:sz w:val="21"/>
      <w:szCs w:val="21"/>
      <w:lang w:val="en-US" w:eastAsia="zh-CN" w:bidi="ar-SA"/>
    </w:rPr>
  </w:style>
  <w:style w:type="paragraph" w:customStyle="1" w:styleId="187">
    <w:name w:val="DocParagraph"/>
    <w:basedOn w:val="1"/>
    <w:link w:val="186"/>
    <w:autoRedefine/>
    <w:qFormat/>
    <w:uiPriority w:val="0"/>
    <w:pPr>
      <w:spacing w:before="120" w:line="288" w:lineRule="auto"/>
      <w:ind w:left="1247"/>
    </w:pPr>
    <w:rPr>
      <w:rFonts w:ascii="Arial" w:hAnsi="Arial" w:cs="Arial"/>
      <w:kern w:val="44"/>
      <w:szCs w:val="21"/>
    </w:rPr>
  </w:style>
  <w:style w:type="character" w:customStyle="1" w:styleId="188">
    <w:name w:val="BOD 0 Char"/>
    <w:autoRedefine/>
    <w:qFormat/>
    <w:uiPriority w:val="0"/>
    <w:rPr>
      <w:rFonts w:ascii="Times New Roman" w:hAnsi="Times New Roman"/>
      <w:b/>
      <w:bCs/>
      <w:kern w:val="2"/>
      <w:sz w:val="32"/>
      <w:szCs w:val="32"/>
    </w:rPr>
  </w:style>
  <w:style w:type="character" w:customStyle="1" w:styleId="189">
    <w:name w:val="Font Style124"/>
    <w:autoRedefine/>
    <w:unhideWhenUsed/>
    <w:qFormat/>
    <w:uiPriority w:val="0"/>
    <w:rPr>
      <w:rFonts w:hint="eastAsia" w:ascii="宋体" w:hAnsi="宋体" w:eastAsia="宋体"/>
      <w:spacing w:val="30"/>
      <w:sz w:val="24"/>
    </w:rPr>
  </w:style>
  <w:style w:type="character" w:customStyle="1" w:styleId="190">
    <w:name w:val="Font Style122"/>
    <w:autoRedefine/>
    <w:unhideWhenUsed/>
    <w:qFormat/>
    <w:uiPriority w:val="0"/>
    <w:rPr>
      <w:rFonts w:hint="eastAsia" w:ascii="宋体" w:hAnsi="宋体" w:eastAsia="宋体"/>
      <w:spacing w:val="20"/>
      <w:sz w:val="24"/>
    </w:rPr>
  </w:style>
  <w:style w:type="character" w:customStyle="1" w:styleId="191">
    <w:name w:val="PIM 9 Char"/>
    <w:autoRedefine/>
    <w:qFormat/>
    <w:uiPriority w:val="0"/>
    <w:rPr>
      <w:rFonts w:ascii="Arial" w:hAnsi="Arial" w:eastAsia="黑体"/>
      <w:kern w:val="2"/>
      <w:sz w:val="21"/>
      <w:szCs w:val="21"/>
    </w:rPr>
  </w:style>
  <w:style w:type="character" w:customStyle="1" w:styleId="192">
    <w:name w:val="标题 Char"/>
    <w:autoRedefine/>
    <w:qFormat/>
    <w:uiPriority w:val="0"/>
    <w:rPr>
      <w:rFonts w:ascii="Cambria" w:hAnsi="Cambria"/>
      <w:b/>
      <w:kern w:val="2"/>
      <w:sz w:val="32"/>
      <w:szCs w:val="24"/>
    </w:rPr>
  </w:style>
  <w:style w:type="character" w:customStyle="1" w:styleId="193">
    <w:name w:val="l-btn-left2"/>
    <w:autoRedefine/>
    <w:qFormat/>
    <w:uiPriority w:val="0"/>
  </w:style>
  <w:style w:type="character" w:customStyle="1" w:styleId="194">
    <w:name w:val="Font Style134"/>
    <w:autoRedefine/>
    <w:unhideWhenUsed/>
    <w:qFormat/>
    <w:uiPriority w:val="0"/>
    <w:rPr>
      <w:rFonts w:hint="eastAsia" w:ascii="宋体" w:hAnsi="宋体" w:eastAsia="宋体"/>
      <w:spacing w:val="20"/>
      <w:sz w:val="22"/>
    </w:rPr>
  </w:style>
  <w:style w:type="character" w:customStyle="1" w:styleId="195">
    <w:name w:val="正文不空 Char"/>
    <w:link w:val="196"/>
    <w:autoRedefine/>
    <w:qFormat/>
    <w:locked/>
    <w:uiPriority w:val="0"/>
    <w:rPr>
      <w:rFonts w:ascii="Arial" w:hAnsi="Arial" w:eastAsia="仿宋_GB2312" w:cs="Arial"/>
      <w:kern w:val="2"/>
      <w:sz w:val="28"/>
      <w:szCs w:val="28"/>
      <w:lang w:val="en-US" w:eastAsia="zh-CN" w:bidi="ar-SA"/>
    </w:rPr>
  </w:style>
  <w:style w:type="paragraph" w:customStyle="1" w:styleId="196">
    <w:name w:val="正文不空"/>
    <w:basedOn w:val="1"/>
    <w:link w:val="195"/>
    <w:autoRedefine/>
    <w:qFormat/>
    <w:uiPriority w:val="0"/>
    <w:pPr>
      <w:spacing w:line="360" w:lineRule="auto"/>
      <w:ind w:firstLine="200" w:firstLineChars="200"/>
      <w:jc w:val="center"/>
    </w:pPr>
    <w:rPr>
      <w:rFonts w:ascii="Arial" w:hAnsi="Arial" w:eastAsia="仿宋_GB2312" w:cs="Arial"/>
      <w:sz w:val="28"/>
      <w:szCs w:val="28"/>
    </w:rPr>
  </w:style>
  <w:style w:type="character" w:customStyle="1" w:styleId="197">
    <w:name w:val="bds_more10"/>
    <w:autoRedefine/>
    <w:qFormat/>
    <w:uiPriority w:val="0"/>
    <w:rPr>
      <w:rFonts w:ascii="Times New Roman" w:hAnsi="Times New Roman" w:eastAsia="宋体"/>
    </w:rPr>
  </w:style>
  <w:style w:type="character" w:customStyle="1" w:styleId="198">
    <w:name w:val="缩进正文 Char"/>
    <w:link w:val="199"/>
    <w:autoRedefine/>
    <w:qFormat/>
    <w:locked/>
    <w:uiPriority w:val="0"/>
    <w:rPr>
      <w:rFonts w:ascii="Calibri" w:hAnsi="Calibri" w:eastAsia="宋体" w:cs="Calibri"/>
      <w:sz w:val="24"/>
      <w:szCs w:val="24"/>
      <w:lang w:val="en-US" w:eastAsia="zh-CN" w:bidi="ar-SA"/>
    </w:rPr>
  </w:style>
  <w:style w:type="paragraph" w:customStyle="1" w:styleId="199">
    <w:name w:val="缩进正文"/>
    <w:basedOn w:val="1"/>
    <w:link w:val="198"/>
    <w:autoRedefine/>
    <w:qFormat/>
    <w:uiPriority w:val="0"/>
    <w:pPr>
      <w:adjustRightInd w:val="0"/>
      <w:snapToGrid w:val="0"/>
      <w:spacing w:line="460" w:lineRule="atLeast"/>
      <w:ind w:firstLine="200" w:firstLineChars="200"/>
      <w:jc w:val="left"/>
    </w:pPr>
    <w:rPr>
      <w:rFonts w:ascii="Calibri" w:hAnsi="Calibri" w:cs="Calibri"/>
      <w:kern w:val="0"/>
      <w:sz w:val="24"/>
    </w:rPr>
  </w:style>
  <w:style w:type="character" w:customStyle="1" w:styleId="200">
    <w:name w:val="Balloon Text Char"/>
    <w:autoRedefine/>
    <w:semiHidden/>
    <w:qFormat/>
    <w:locked/>
    <w:uiPriority w:val="0"/>
    <w:rPr>
      <w:sz w:val="18"/>
    </w:rPr>
  </w:style>
  <w:style w:type="character" w:customStyle="1" w:styleId="201">
    <w:name w:val="Char Char14"/>
    <w:autoRedefine/>
    <w:qFormat/>
    <w:uiPriority w:val="0"/>
    <w:rPr>
      <w:rFonts w:ascii="Arial" w:hAnsi="Arial" w:eastAsia="黑体"/>
      <w:b/>
      <w:sz w:val="28"/>
      <w:lang w:val="en-US" w:eastAsia="zh-CN"/>
    </w:rPr>
  </w:style>
  <w:style w:type="character" w:customStyle="1" w:styleId="202">
    <w:name w:val="表内文字 Char"/>
    <w:link w:val="203"/>
    <w:autoRedefine/>
    <w:qFormat/>
    <w:locked/>
    <w:uiPriority w:val="0"/>
    <w:rPr>
      <w:rFonts w:ascii="宋体" w:hAnsi="宋体" w:eastAsia="楷体_GB2312" w:cs="宋体"/>
      <w:color w:val="000000"/>
      <w:kern w:val="2"/>
      <w:sz w:val="21"/>
      <w:szCs w:val="21"/>
      <w:lang w:val="en-US" w:eastAsia="zh-CN" w:bidi="ar-SA"/>
    </w:rPr>
  </w:style>
  <w:style w:type="paragraph" w:customStyle="1" w:styleId="203">
    <w:name w:val="表内文字"/>
    <w:basedOn w:val="1"/>
    <w:link w:val="202"/>
    <w:autoRedefine/>
    <w:qFormat/>
    <w:uiPriority w:val="0"/>
    <w:pPr>
      <w:spacing w:line="360" w:lineRule="auto"/>
      <w:ind w:firstLine="200" w:firstLineChars="200"/>
      <w:jc w:val="center"/>
    </w:pPr>
    <w:rPr>
      <w:rFonts w:ascii="宋体" w:hAnsi="宋体" w:eastAsia="楷体_GB2312" w:cs="宋体"/>
      <w:color w:val="000000"/>
      <w:szCs w:val="21"/>
    </w:rPr>
  </w:style>
  <w:style w:type="character" w:customStyle="1" w:styleId="204">
    <w:name w:val="fontstyle01"/>
    <w:autoRedefine/>
    <w:qFormat/>
    <w:uiPriority w:val="0"/>
    <w:rPr>
      <w:rFonts w:hint="eastAsia" w:ascii="宋体" w:hAnsi="宋体" w:eastAsia="宋体"/>
      <w:color w:val="000000"/>
      <w:sz w:val="22"/>
      <w:szCs w:val="22"/>
    </w:rPr>
  </w:style>
  <w:style w:type="character" w:customStyle="1" w:styleId="205">
    <w:name w:val="msoins"/>
    <w:autoRedefine/>
    <w:qFormat/>
    <w:uiPriority w:val="0"/>
  </w:style>
  <w:style w:type="character" w:customStyle="1" w:styleId="206">
    <w:name w:val="Heading 4 Char"/>
    <w:autoRedefine/>
    <w:qFormat/>
    <w:locked/>
    <w:uiPriority w:val="0"/>
    <w:rPr>
      <w:rFonts w:ascii="Cambria" w:hAnsi="Cambria"/>
      <w:b/>
      <w:kern w:val="0"/>
      <w:sz w:val="28"/>
    </w:rPr>
  </w:style>
  <w:style w:type="character" w:customStyle="1" w:styleId="207">
    <w:name w:val="表正文 Char"/>
    <w:autoRedefine/>
    <w:qFormat/>
    <w:uiPriority w:val="0"/>
    <w:rPr>
      <w:rFonts w:ascii="Times New Roman" w:hAnsi="Times New Roman"/>
      <w:kern w:val="2"/>
      <w:sz w:val="21"/>
      <w:szCs w:val="24"/>
    </w:rPr>
  </w:style>
  <w:style w:type="character" w:customStyle="1" w:styleId="208">
    <w:name w:val="ml_5"/>
    <w:autoRedefine/>
    <w:qFormat/>
    <w:uiPriority w:val="0"/>
  </w:style>
  <w:style w:type="character" w:customStyle="1" w:styleId="209">
    <w:name w:val="样式7 Char"/>
    <w:link w:val="210"/>
    <w:autoRedefine/>
    <w:qFormat/>
    <w:uiPriority w:val="0"/>
    <w:rPr>
      <w:rFonts w:ascii="Arial" w:hAnsi="Arial" w:eastAsia="黑体"/>
      <w:bCs/>
      <w:kern w:val="2"/>
      <w:sz w:val="28"/>
      <w:szCs w:val="28"/>
      <w:lang w:bidi="ar-SA"/>
    </w:rPr>
  </w:style>
  <w:style w:type="paragraph" w:customStyle="1" w:styleId="210">
    <w:name w:val="样式7"/>
    <w:basedOn w:val="5"/>
    <w:link w:val="209"/>
    <w:autoRedefine/>
    <w:qFormat/>
    <w:uiPriority w:val="0"/>
    <w:pPr>
      <w:tabs>
        <w:tab w:val="left" w:pos="993"/>
      </w:tabs>
      <w:spacing w:before="0" w:after="0" w:line="377" w:lineRule="auto"/>
      <w:ind w:left="864" w:hanging="864"/>
    </w:pPr>
    <w:rPr>
      <w:b w:val="0"/>
    </w:rPr>
  </w:style>
  <w:style w:type="character" w:customStyle="1" w:styleId="211">
    <w:name w:val="Heading 5 Char"/>
    <w:autoRedefine/>
    <w:qFormat/>
    <w:locked/>
    <w:uiPriority w:val="0"/>
    <w:rPr>
      <w:rFonts w:ascii="Calibri" w:hAnsi="Calibri"/>
      <w:b/>
      <w:kern w:val="0"/>
      <w:sz w:val="28"/>
    </w:rPr>
  </w:style>
  <w:style w:type="character" w:customStyle="1" w:styleId="212">
    <w:name w:val="批注文字 Char"/>
    <w:autoRedefine/>
    <w:qFormat/>
    <w:uiPriority w:val="0"/>
    <w:rPr>
      <w:kern w:val="2"/>
      <w:sz w:val="21"/>
      <w:szCs w:val="24"/>
    </w:rPr>
  </w:style>
  <w:style w:type="character" w:customStyle="1" w:styleId="213">
    <w:name w:val="样式 首行缩进:  2.25 字符 Char"/>
    <w:link w:val="214"/>
    <w:autoRedefine/>
    <w:qFormat/>
    <w:locked/>
    <w:uiPriority w:val="0"/>
    <w:rPr>
      <w:rFonts w:eastAsia="宋体"/>
      <w:kern w:val="2"/>
      <w:sz w:val="24"/>
      <w:szCs w:val="24"/>
      <w:lang w:val="en-US" w:eastAsia="zh-CN" w:bidi="ar-SA"/>
    </w:rPr>
  </w:style>
  <w:style w:type="paragraph" w:customStyle="1" w:styleId="214">
    <w:name w:val="样式 首行缩进:  2.25 字符"/>
    <w:basedOn w:val="1"/>
    <w:link w:val="213"/>
    <w:autoRedefine/>
    <w:qFormat/>
    <w:uiPriority w:val="0"/>
    <w:pPr>
      <w:spacing w:line="360" w:lineRule="auto"/>
      <w:ind w:firstLine="225" w:firstLineChars="225"/>
      <w:jc w:val="left"/>
    </w:pPr>
    <w:rPr>
      <w:sz w:val="24"/>
    </w:rPr>
  </w:style>
  <w:style w:type="character" w:customStyle="1" w:styleId="215">
    <w:name w:val="普通文字 Char Char1"/>
    <w:autoRedefine/>
    <w:qFormat/>
    <w:uiPriority w:val="0"/>
    <w:rPr>
      <w:rFonts w:ascii="宋体" w:hAnsi="宋体"/>
      <w:sz w:val="24"/>
      <w:szCs w:val="24"/>
    </w:rPr>
  </w:style>
  <w:style w:type="character" w:customStyle="1" w:styleId="216">
    <w:name w:val="Font Style128"/>
    <w:autoRedefine/>
    <w:unhideWhenUsed/>
    <w:qFormat/>
    <w:uiPriority w:val="0"/>
    <w:rPr>
      <w:rFonts w:hint="eastAsia" w:ascii="Times New Roman" w:hAnsi="Times New Roman" w:eastAsia="Times New Roman"/>
      <w:sz w:val="16"/>
    </w:rPr>
  </w:style>
  <w:style w:type="character" w:customStyle="1" w:styleId="217">
    <w:name w:val="Font Style131"/>
    <w:autoRedefine/>
    <w:unhideWhenUsed/>
    <w:qFormat/>
    <w:uiPriority w:val="0"/>
    <w:rPr>
      <w:rFonts w:hint="eastAsia" w:ascii="Times New Roman" w:hAnsi="Times New Roman" w:eastAsia="Times New Roman"/>
      <w:sz w:val="18"/>
    </w:rPr>
  </w:style>
  <w:style w:type="character" w:customStyle="1" w:styleId="218">
    <w:name w:val="批注文字 Char Char"/>
    <w:autoRedefine/>
    <w:qFormat/>
    <w:uiPriority w:val="0"/>
    <w:rPr>
      <w:kern w:val="2"/>
      <w:sz w:val="21"/>
      <w:szCs w:val="24"/>
      <w:lang w:bidi="ar-SA"/>
    </w:rPr>
  </w:style>
  <w:style w:type="character" w:customStyle="1" w:styleId="219">
    <w:name w:val="Font Style115"/>
    <w:autoRedefine/>
    <w:unhideWhenUsed/>
    <w:qFormat/>
    <w:uiPriority w:val="0"/>
    <w:rPr>
      <w:rFonts w:hint="eastAsia" w:ascii="Times New Roman" w:hAnsi="Times New Roman" w:eastAsia="Times New Roman"/>
      <w:sz w:val="16"/>
    </w:rPr>
  </w:style>
  <w:style w:type="character" w:customStyle="1" w:styleId="220">
    <w:name w:val="Char Char17"/>
    <w:autoRedefine/>
    <w:qFormat/>
    <w:uiPriority w:val="0"/>
    <w:rPr>
      <w:rFonts w:ascii="宋体" w:hAnsi="Times New Roman" w:eastAsia="宋体"/>
      <w:b/>
      <w:sz w:val="28"/>
      <w:lang w:val="en-US" w:eastAsia="zh-CN" w:bidi="ar-SA"/>
    </w:rPr>
  </w:style>
  <w:style w:type="character" w:customStyle="1" w:styleId="221">
    <w:name w:val="sidecatalog-index1"/>
    <w:autoRedefine/>
    <w:qFormat/>
    <w:uiPriority w:val="0"/>
    <w:rPr>
      <w:rFonts w:ascii="Arial" w:hAnsi="Arial" w:eastAsia="宋体" w:cs="Arial"/>
      <w:b/>
      <w:color w:val="999999"/>
      <w:sz w:val="21"/>
      <w:szCs w:val="21"/>
    </w:rPr>
  </w:style>
  <w:style w:type="character" w:customStyle="1" w:styleId="222">
    <w:name w:val="l-btn-icon-right"/>
    <w:autoRedefine/>
    <w:qFormat/>
    <w:uiPriority w:val="0"/>
  </w:style>
  <w:style w:type="character" w:customStyle="1" w:styleId="223">
    <w:name w:val="标题 4 Char"/>
    <w:autoRedefine/>
    <w:qFormat/>
    <w:uiPriority w:val="0"/>
    <w:rPr>
      <w:rFonts w:ascii="Arial" w:hAnsi="Arial" w:eastAsia="宋体" w:cs="Times New Roman"/>
      <w:b/>
      <w:bCs/>
      <w:szCs w:val="28"/>
    </w:rPr>
  </w:style>
  <w:style w:type="character" w:customStyle="1" w:styleId="224">
    <w:name w:val="Font Style119"/>
    <w:autoRedefine/>
    <w:unhideWhenUsed/>
    <w:qFormat/>
    <w:uiPriority w:val="0"/>
    <w:rPr>
      <w:rFonts w:hint="eastAsia" w:ascii="宋体" w:hAnsi="宋体" w:eastAsia="宋体"/>
      <w:sz w:val="24"/>
    </w:rPr>
  </w:style>
  <w:style w:type="character" w:customStyle="1" w:styleId="225">
    <w:name w:val="Header Char"/>
    <w:autoRedefine/>
    <w:semiHidden/>
    <w:qFormat/>
    <w:locked/>
    <w:uiPriority w:val="0"/>
    <w:rPr>
      <w:sz w:val="18"/>
    </w:rPr>
  </w:style>
  <w:style w:type="character" w:customStyle="1" w:styleId="226">
    <w:name w:val="文档正文 Char"/>
    <w:autoRedefine/>
    <w:qFormat/>
    <w:uiPriority w:val="0"/>
    <w:rPr>
      <w:rFonts w:eastAsia="仿宋_GB2312"/>
      <w:sz w:val="28"/>
    </w:rPr>
  </w:style>
  <w:style w:type="character" w:customStyle="1" w:styleId="227">
    <w:name w:val="Char Char61"/>
    <w:autoRedefine/>
    <w:qFormat/>
    <w:uiPriority w:val="0"/>
    <w:rPr>
      <w:rFonts w:ascii="Arial" w:hAnsi="Arial" w:eastAsia="黑体"/>
      <w:sz w:val="24"/>
      <w:szCs w:val="24"/>
      <w:lang w:val="en-US" w:eastAsia="zh-CN" w:bidi="ar-SA"/>
    </w:rPr>
  </w:style>
  <w:style w:type="character" w:customStyle="1" w:styleId="228">
    <w:name w:val="z-窗体顶端 Char"/>
    <w:link w:val="229"/>
    <w:autoRedefine/>
    <w:qFormat/>
    <w:locked/>
    <w:uiPriority w:val="0"/>
    <w:rPr>
      <w:rFonts w:ascii="Arial" w:hAnsi="Arial" w:eastAsia="宋体" w:cs="Arial"/>
      <w:vanish/>
      <w:sz w:val="16"/>
      <w:szCs w:val="16"/>
      <w:lang w:val="en-US" w:eastAsia="zh-CN" w:bidi="ar-SA"/>
    </w:rPr>
  </w:style>
  <w:style w:type="paragraph" w:customStyle="1" w:styleId="229">
    <w:name w:val="z-窗体顶端1"/>
    <w:basedOn w:val="1"/>
    <w:next w:val="1"/>
    <w:link w:val="228"/>
    <w:autoRedefine/>
    <w:qFormat/>
    <w:uiPriority w:val="0"/>
    <w:pPr>
      <w:widowControl/>
      <w:pBdr>
        <w:bottom w:val="single" w:color="auto" w:sz="6" w:space="1"/>
      </w:pBdr>
      <w:jc w:val="center"/>
    </w:pPr>
    <w:rPr>
      <w:rFonts w:ascii="Arial" w:hAnsi="Arial" w:cs="Arial"/>
      <w:vanish/>
      <w:kern w:val="0"/>
      <w:sz w:val="16"/>
      <w:szCs w:val="16"/>
    </w:rPr>
  </w:style>
  <w:style w:type="character" w:customStyle="1" w:styleId="230">
    <w:name w:val="标题 3 Char"/>
    <w:autoRedefine/>
    <w:qFormat/>
    <w:uiPriority w:val="0"/>
    <w:rPr>
      <w:b/>
      <w:bCs/>
      <w:sz w:val="24"/>
      <w:szCs w:val="24"/>
    </w:rPr>
  </w:style>
  <w:style w:type="character" w:customStyle="1" w:styleId="231">
    <w:name w:val="Heading Char"/>
    <w:autoRedefine/>
    <w:qFormat/>
    <w:uiPriority w:val="0"/>
    <w:rPr>
      <w:rFonts w:ascii="Times New Roman" w:hAnsi="Times New Roman" w:eastAsia="宋体" w:cs="Times New Roman"/>
      <w:sz w:val="18"/>
      <w:szCs w:val="18"/>
    </w:rPr>
  </w:style>
  <w:style w:type="character" w:customStyle="1" w:styleId="232">
    <w:name w:val="l-btn-icon-left"/>
    <w:autoRedefine/>
    <w:qFormat/>
    <w:uiPriority w:val="0"/>
  </w:style>
  <w:style w:type="character" w:customStyle="1" w:styleId="233">
    <w:name w:val="Char Char2"/>
    <w:autoRedefine/>
    <w:qFormat/>
    <w:uiPriority w:val="0"/>
    <w:rPr>
      <w:rFonts w:eastAsia="宋体"/>
      <w:kern w:val="2"/>
      <w:sz w:val="18"/>
      <w:lang w:val="en-US" w:eastAsia="zh-CN" w:bidi="ar-SA"/>
    </w:rPr>
  </w:style>
  <w:style w:type="character" w:customStyle="1" w:styleId="234">
    <w:name w:val="bds_more9"/>
    <w:autoRedefine/>
    <w:qFormat/>
    <w:uiPriority w:val="0"/>
    <w:rPr>
      <w:rFonts w:ascii="Times New Roman" w:hAnsi="Times New Roman" w:eastAsia="宋体"/>
    </w:rPr>
  </w:style>
  <w:style w:type="character" w:customStyle="1" w:styleId="235">
    <w:name w:val="标题 6 Char1"/>
    <w:autoRedefine/>
    <w:qFormat/>
    <w:locked/>
    <w:uiPriority w:val="0"/>
    <w:rPr>
      <w:rFonts w:ascii="Arial" w:hAnsi="Arial" w:eastAsia="黑体"/>
      <w:b/>
      <w:sz w:val="24"/>
    </w:rPr>
  </w:style>
  <w:style w:type="character" w:customStyle="1" w:styleId="236">
    <w:name w:val="2z Char Char"/>
    <w:link w:val="237"/>
    <w:autoRedefine/>
    <w:qFormat/>
    <w:uiPriority w:val="0"/>
    <w:rPr>
      <w:rFonts w:ascii="EU-F1" w:eastAsia="黑体"/>
      <w:kern w:val="21"/>
      <w:szCs w:val="21"/>
    </w:rPr>
  </w:style>
  <w:style w:type="paragraph" w:customStyle="1" w:styleId="237">
    <w:name w:val="2z"/>
    <w:basedOn w:val="1"/>
    <w:link w:val="236"/>
    <w:autoRedefine/>
    <w:qFormat/>
    <w:uiPriority w:val="0"/>
    <w:pPr>
      <w:topLinePunct/>
      <w:spacing w:line="480" w:lineRule="auto"/>
    </w:pPr>
    <w:rPr>
      <w:rFonts w:ascii="EU-F1" w:eastAsia="黑体"/>
      <w:kern w:val="21"/>
      <w:sz w:val="20"/>
      <w:szCs w:val="21"/>
    </w:rPr>
  </w:style>
  <w:style w:type="character" w:customStyle="1" w:styleId="238">
    <w:name w:val="hou表格文字 Char"/>
    <w:link w:val="239"/>
    <w:autoRedefine/>
    <w:qFormat/>
    <w:locked/>
    <w:uiPriority w:val="0"/>
    <w:rPr>
      <w:rFonts w:ascii="Calibri" w:hAnsi="Calibri" w:eastAsia="宋体" w:cs="Calibri"/>
      <w:sz w:val="18"/>
      <w:szCs w:val="18"/>
      <w:lang w:val="en-US" w:eastAsia="en-US" w:bidi="ar-SA"/>
    </w:rPr>
  </w:style>
  <w:style w:type="paragraph" w:customStyle="1" w:styleId="239">
    <w:name w:val="hou表格文字"/>
    <w:basedOn w:val="1"/>
    <w:link w:val="238"/>
    <w:autoRedefine/>
    <w:qFormat/>
    <w:uiPriority w:val="0"/>
    <w:pPr>
      <w:spacing w:beforeLines="20" w:afterLines="20" w:line="360" w:lineRule="auto"/>
      <w:ind w:firstLine="200" w:firstLineChars="200"/>
      <w:jc w:val="left"/>
    </w:pPr>
    <w:rPr>
      <w:rFonts w:ascii="Calibri" w:hAnsi="Calibri" w:cs="Calibri"/>
      <w:kern w:val="0"/>
      <w:sz w:val="18"/>
      <w:szCs w:val="18"/>
      <w:lang w:eastAsia="en-US"/>
    </w:rPr>
  </w:style>
  <w:style w:type="character" w:customStyle="1" w:styleId="240">
    <w:name w:val="批注文字 Char1"/>
    <w:autoRedefine/>
    <w:qFormat/>
    <w:locked/>
    <w:uiPriority w:val="0"/>
    <w:rPr>
      <w:rFonts w:eastAsia="宋体"/>
      <w:kern w:val="2"/>
      <w:sz w:val="24"/>
      <w:lang w:val="en-US" w:eastAsia="zh-CN"/>
    </w:rPr>
  </w:style>
  <w:style w:type="character" w:customStyle="1" w:styleId="241">
    <w:name w:val="Char Char16"/>
    <w:autoRedefine/>
    <w:qFormat/>
    <w:uiPriority w:val="0"/>
    <w:rPr>
      <w:rFonts w:ascii="宋体" w:hAnsi="Times New Roman" w:eastAsia="宋体"/>
      <w:b/>
      <w:sz w:val="24"/>
      <w:lang w:val="en-US" w:eastAsia="zh-CN" w:bidi="ar-SA"/>
    </w:rPr>
  </w:style>
  <w:style w:type="character" w:customStyle="1" w:styleId="242">
    <w:name w:val="不明显参考1"/>
    <w:autoRedefine/>
    <w:qFormat/>
    <w:uiPriority w:val="0"/>
    <w:rPr>
      <w:smallCaps/>
      <w:color w:val="auto"/>
      <w:u w:val="single"/>
    </w:rPr>
  </w:style>
  <w:style w:type="character" w:customStyle="1" w:styleId="243">
    <w:name w:val="样式 正文缩进表正文正文非缩进正文对齐标题4Alt+Xmr正文缩进特点Normal Indent正文缩进Wil...3 Char"/>
    <w:link w:val="244"/>
    <w:autoRedefine/>
    <w:qFormat/>
    <w:locked/>
    <w:uiPriority w:val="0"/>
    <w:rPr>
      <w:rFonts w:ascii="宋体" w:hAnsi="宋体" w:eastAsia="宋体" w:cs="宋体"/>
      <w:kern w:val="2"/>
      <w:sz w:val="24"/>
      <w:szCs w:val="24"/>
      <w:lang w:val="en-US" w:eastAsia="zh-CN" w:bidi="ar-SA"/>
    </w:rPr>
  </w:style>
  <w:style w:type="paragraph" w:customStyle="1" w:styleId="244">
    <w:name w:val="样式 正文缩进表正文正文非缩进正文对齐标题4Alt+Xmr正文缩进特点Normal Indent正文缩进Wil...3"/>
    <w:basedOn w:val="14"/>
    <w:link w:val="243"/>
    <w:autoRedefine/>
    <w:qFormat/>
    <w:uiPriority w:val="0"/>
    <w:pPr>
      <w:widowControl w:val="0"/>
      <w:spacing w:beforeLines="30" w:line="360" w:lineRule="auto"/>
      <w:ind w:firstLine="510" w:firstLineChars="200"/>
    </w:pPr>
    <w:rPr>
      <w:rFonts w:ascii="宋体" w:hAnsi="宋体" w:cs="宋体"/>
      <w:kern w:val="2"/>
      <w:sz w:val="24"/>
      <w:szCs w:val="24"/>
    </w:rPr>
  </w:style>
  <w:style w:type="character" w:customStyle="1" w:styleId="245">
    <w:name w:val="Char Char151"/>
    <w:autoRedefine/>
    <w:qFormat/>
    <w:uiPriority w:val="0"/>
    <w:rPr>
      <w:b/>
      <w:sz w:val="24"/>
    </w:rPr>
  </w:style>
  <w:style w:type="character" w:customStyle="1" w:styleId="246">
    <w:name w:val="l-btn-text"/>
    <w:autoRedefine/>
    <w:qFormat/>
    <w:uiPriority w:val="0"/>
    <w:rPr>
      <w:sz w:val="18"/>
      <w:szCs w:val="18"/>
      <w:vertAlign w:val="baseline"/>
    </w:rPr>
  </w:style>
  <w:style w:type="character" w:customStyle="1" w:styleId="247">
    <w:name w:val="文档正文 Char1"/>
    <w:link w:val="248"/>
    <w:autoRedefine/>
    <w:qFormat/>
    <w:locked/>
    <w:uiPriority w:val="0"/>
    <w:rPr>
      <w:rFonts w:ascii="长城仿宋" w:hAnsi="长城仿宋" w:eastAsia="长城仿宋" w:cs="Tahoma"/>
      <w:b/>
      <w:w w:val="80"/>
      <w:kern w:val="1"/>
      <w:sz w:val="28"/>
      <w:lang w:val="en-US" w:bidi="ar-SA"/>
    </w:rPr>
  </w:style>
  <w:style w:type="paragraph" w:customStyle="1" w:styleId="248">
    <w:name w:val="文档正文"/>
    <w:basedOn w:val="1"/>
    <w:link w:val="247"/>
    <w:autoRedefine/>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character" w:customStyle="1" w:styleId="249">
    <w:name w:val="批注框文本 Char"/>
    <w:autoRedefine/>
    <w:qFormat/>
    <w:uiPriority w:val="99"/>
    <w:rPr>
      <w:kern w:val="2"/>
      <w:sz w:val="18"/>
      <w:szCs w:val="18"/>
    </w:rPr>
  </w:style>
  <w:style w:type="character" w:customStyle="1" w:styleId="250">
    <w:name w:val="z-窗体底端 Char"/>
    <w:link w:val="251"/>
    <w:autoRedefine/>
    <w:qFormat/>
    <w:locked/>
    <w:uiPriority w:val="0"/>
    <w:rPr>
      <w:rFonts w:ascii="Arial" w:hAnsi="Arial" w:eastAsia="宋体" w:cs="Arial"/>
      <w:vanish/>
      <w:sz w:val="16"/>
      <w:szCs w:val="16"/>
      <w:lang w:val="en-US" w:eastAsia="zh-CN" w:bidi="ar-SA"/>
    </w:rPr>
  </w:style>
  <w:style w:type="paragraph" w:customStyle="1" w:styleId="251">
    <w:name w:val="z-窗体底端1"/>
    <w:basedOn w:val="1"/>
    <w:next w:val="1"/>
    <w:link w:val="250"/>
    <w:autoRedefine/>
    <w:qFormat/>
    <w:uiPriority w:val="0"/>
    <w:pPr>
      <w:widowControl/>
      <w:pBdr>
        <w:top w:val="single" w:color="auto" w:sz="6" w:space="1"/>
      </w:pBdr>
      <w:jc w:val="center"/>
    </w:pPr>
    <w:rPr>
      <w:rFonts w:ascii="Arial" w:hAnsi="Arial" w:cs="Arial"/>
      <w:vanish/>
      <w:kern w:val="0"/>
      <w:sz w:val="16"/>
      <w:szCs w:val="16"/>
    </w:rPr>
  </w:style>
  <w:style w:type="character" w:customStyle="1" w:styleId="252">
    <w:name w:val="标题 9 Char"/>
    <w:autoRedefine/>
    <w:qFormat/>
    <w:uiPriority w:val="0"/>
    <w:rPr>
      <w:rFonts w:ascii="Arial" w:hAnsi="Arial" w:eastAsia="黑体"/>
      <w:sz w:val="21"/>
      <w:szCs w:val="21"/>
    </w:rPr>
  </w:style>
  <w:style w:type="character" w:customStyle="1" w:styleId="253">
    <w:name w:val="标题 7 Char"/>
    <w:autoRedefine/>
    <w:qFormat/>
    <w:uiPriority w:val="0"/>
    <w:rPr>
      <w:b/>
      <w:bCs/>
      <w:sz w:val="24"/>
      <w:szCs w:val="24"/>
    </w:rPr>
  </w:style>
  <w:style w:type="character" w:customStyle="1" w:styleId="254">
    <w:name w:val="正文文本缩进 3 Char1"/>
    <w:autoRedefine/>
    <w:qFormat/>
    <w:locked/>
    <w:uiPriority w:val="0"/>
    <w:rPr>
      <w:rFonts w:eastAsia="宋体"/>
      <w:kern w:val="2"/>
      <w:sz w:val="16"/>
      <w:lang w:val="en-US" w:eastAsia="zh-CN"/>
    </w:rPr>
  </w:style>
  <w:style w:type="character" w:customStyle="1" w:styleId="255">
    <w:name w:val="页眉 Char1"/>
    <w:autoRedefine/>
    <w:qFormat/>
    <w:locked/>
    <w:uiPriority w:val="0"/>
    <w:rPr>
      <w:rFonts w:eastAsia="宋体"/>
      <w:kern w:val="2"/>
      <w:sz w:val="18"/>
      <w:lang w:val="en-US" w:eastAsia="zh-CN"/>
    </w:rPr>
  </w:style>
  <w:style w:type="character" w:customStyle="1" w:styleId="256">
    <w:name w:val="正文李杰 Char"/>
    <w:link w:val="257"/>
    <w:autoRedefine/>
    <w:qFormat/>
    <w:uiPriority w:val="0"/>
    <w:rPr>
      <w:rFonts w:ascii="宋体" w:hAnsi="宋体" w:eastAsia="宋体"/>
      <w:kern w:val="2"/>
      <w:sz w:val="24"/>
      <w:szCs w:val="21"/>
      <w:lang w:bidi="ar-SA"/>
    </w:rPr>
  </w:style>
  <w:style w:type="paragraph" w:customStyle="1" w:styleId="257">
    <w:name w:val="正文李杰"/>
    <w:basedOn w:val="33"/>
    <w:link w:val="256"/>
    <w:autoRedefine/>
    <w:qFormat/>
    <w:uiPriority w:val="0"/>
    <w:pPr>
      <w:spacing w:after="0" w:line="360" w:lineRule="auto"/>
      <w:ind w:left="0" w:leftChars="0" w:firstLine="200" w:firstLineChars="200"/>
    </w:pPr>
    <w:rPr>
      <w:rFonts w:ascii="宋体" w:hAnsi="宋体"/>
      <w:sz w:val="24"/>
      <w:szCs w:val="21"/>
    </w:rPr>
  </w:style>
  <w:style w:type="character" w:customStyle="1" w:styleId="258">
    <w:name w:val="正文文字首行缩进 Char"/>
    <w:autoRedefine/>
    <w:qFormat/>
    <w:uiPriority w:val="0"/>
    <w:rPr>
      <w:rFonts w:eastAsia="宋体"/>
      <w:kern w:val="2"/>
      <w:sz w:val="21"/>
      <w:szCs w:val="24"/>
      <w:lang w:val="en-US" w:eastAsia="zh-CN" w:bidi="ar-SA"/>
    </w:rPr>
  </w:style>
  <w:style w:type="character" w:customStyle="1" w:styleId="259">
    <w:name w:val="description"/>
    <w:autoRedefine/>
    <w:qFormat/>
    <w:uiPriority w:val="0"/>
  </w:style>
  <w:style w:type="character" w:customStyle="1" w:styleId="260">
    <w:name w:val="列出段落 Char"/>
    <w:link w:val="261"/>
    <w:autoRedefine/>
    <w:qFormat/>
    <w:uiPriority w:val="34"/>
    <w:rPr>
      <w:rFonts w:ascii="Calibri" w:hAnsi="Calibri" w:cs="黑体"/>
      <w:kern w:val="2"/>
      <w:sz w:val="21"/>
      <w:szCs w:val="22"/>
    </w:rPr>
  </w:style>
  <w:style w:type="paragraph" w:customStyle="1" w:styleId="261">
    <w:name w:val="列出段落1"/>
    <w:basedOn w:val="1"/>
    <w:link w:val="260"/>
    <w:autoRedefine/>
    <w:qFormat/>
    <w:uiPriority w:val="34"/>
    <w:pPr>
      <w:ind w:firstLine="420" w:firstLineChars="200"/>
    </w:pPr>
    <w:rPr>
      <w:rFonts w:ascii="Calibri" w:hAnsi="Calibri"/>
      <w:szCs w:val="22"/>
    </w:rPr>
  </w:style>
  <w:style w:type="character" w:customStyle="1" w:styleId="262">
    <w:name w:val="表编号 Char"/>
    <w:link w:val="263"/>
    <w:autoRedefine/>
    <w:qFormat/>
    <w:locked/>
    <w:uiPriority w:val="0"/>
    <w:rPr>
      <w:kern w:val="2"/>
      <w:sz w:val="21"/>
      <w:szCs w:val="21"/>
    </w:rPr>
  </w:style>
  <w:style w:type="paragraph" w:customStyle="1" w:styleId="263">
    <w:name w:val="表编号"/>
    <w:basedOn w:val="1"/>
    <w:link w:val="262"/>
    <w:autoRedefine/>
    <w:qFormat/>
    <w:uiPriority w:val="0"/>
    <w:pPr>
      <w:numPr>
        <w:ilvl w:val="7"/>
        <w:numId w:val="4"/>
      </w:numPr>
      <w:tabs>
        <w:tab w:val="left" w:pos="780"/>
        <w:tab w:val="left" w:pos="4755"/>
      </w:tabs>
      <w:spacing w:line="360" w:lineRule="auto"/>
      <w:ind w:left="0" w:firstLine="0"/>
      <w:jc w:val="center"/>
    </w:pPr>
    <w:rPr>
      <w:szCs w:val="21"/>
    </w:rPr>
  </w:style>
  <w:style w:type="character" w:customStyle="1" w:styleId="264">
    <w:name w:val="H2 Char"/>
    <w:autoRedefine/>
    <w:qFormat/>
    <w:uiPriority w:val="0"/>
    <w:rPr>
      <w:rFonts w:ascii="Arial" w:hAnsi="Arial" w:eastAsia="黑体"/>
      <w:b/>
      <w:bCs/>
      <w:kern w:val="2"/>
      <w:sz w:val="32"/>
      <w:szCs w:val="32"/>
    </w:rPr>
  </w:style>
  <w:style w:type="character" w:customStyle="1" w:styleId="265">
    <w:name w:val="Char Char18"/>
    <w:autoRedefine/>
    <w:qFormat/>
    <w:uiPriority w:val="0"/>
    <w:rPr>
      <w:rFonts w:eastAsia="黑体"/>
      <w:kern w:val="2"/>
      <w:sz w:val="36"/>
      <w:lang w:val="en-US" w:eastAsia="zh-CN"/>
    </w:rPr>
  </w:style>
  <w:style w:type="character" w:customStyle="1" w:styleId="266">
    <w:name w:val="日期 字符"/>
    <w:autoRedefine/>
    <w:qFormat/>
    <w:uiPriority w:val="0"/>
    <w:rPr>
      <w:rFonts w:eastAsia="宋体"/>
      <w:kern w:val="2"/>
      <w:sz w:val="24"/>
      <w:lang w:val="en-US" w:eastAsia="zh-CN" w:bidi="ar-SA"/>
    </w:rPr>
  </w:style>
  <w:style w:type="character" w:customStyle="1" w:styleId="267">
    <w:name w:val="l-btn-left1"/>
    <w:autoRedefine/>
    <w:qFormat/>
    <w:uiPriority w:val="0"/>
  </w:style>
  <w:style w:type="character" w:customStyle="1" w:styleId="268">
    <w:name w:val="小标题3 Char"/>
    <w:link w:val="269"/>
    <w:autoRedefine/>
    <w:qFormat/>
    <w:uiPriority w:val="0"/>
    <w:rPr>
      <w:rFonts w:ascii="宋体" w:hAnsi="宋体" w:eastAsia="宋体"/>
      <w:color w:val="000000"/>
      <w:kern w:val="2"/>
      <w:sz w:val="24"/>
      <w:szCs w:val="24"/>
      <w:lang w:bidi="ar-SA"/>
    </w:rPr>
  </w:style>
  <w:style w:type="paragraph" w:customStyle="1" w:styleId="269">
    <w:name w:val="小标题3"/>
    <w:basedOn w:val="1"/>
    <w:link w:val="268"/>
    <w:autoRedefine/>
    <w:qFormat/>
    <w:uiPriority w:val="0"/>
    <w:pPr>
      <w:spacing w:before="156" w:after="62" w:line="360" w:lineRule="auto"/>
      <w:ind w:left="1163" w:hanging="420"/>
    </w:pPr>
    <w:rPr>
      <w:rFonts w:ascii="宋体" w:hAnsi="宋体"/>
      <w:color w:val="000000"/>
      <w:sz w:val="24"/>
    </w:rPr>
  </w:style>
  <w:style w:type="character" w:customStyle="1" w:styleId="270">
    <w:name w:val="PIM 6 Char"/>
    <w:autoRedefine/>
    <w:qFormat/>
    <w:uiPriority w:val="0"/>
    <w:rPr>
      <w:rFonts w:ascii="Arial" w:hAnsi="Arial" w:eastAsia="黑体"/>
      <w:b/>
      <w:bCs/>
      <w:kern w:val="2"/>
      <w:sz w:val="24"/>
      <w:szCs w:val="24"/>
    </w:rPr>
  </w:style>
  <w:style w:type="character" w:customStyle="1" w:styleId="271">
    <w:name w:val="标题 4 字符"/>
    <w:autoRedefine/>
    <w:qFormat/>
    <w:uiPriority w:val="0"/>
    <w:rPr>
      <w:rFonts w:ascii="Arial" w:hAnsi="Arial" w:eastAsia="黑体"/>
      <w:b/>
      <w:bCs/>
      <w:kern w:val="2"/>
      <w:sz w:val="28"/>
      <w:szCs w:val="28"/>
      <w:lang w:val="en-US" w:eastAsia="zh-CN" w:bidi="ar-SA"/>
    </w:rPr>
  </w:style>
  <w:style w:type="character" w:customStyle="1" w:styleId="272">
    <w:name w:val="Footer-Even Char Char"/>
    <w:autoRedefine/>
    <w:qFormat/>
    <w:uiPriority w:val="0"/>
    <w:rPr>
      <w:rFonts w:eastAsia="宋体"/>
      <w:kern w:val="2"/>
      <w:sz w:val="18"/>
      <w:szCs w:val="18"/>
      <w:lang w:val="en-US" w:eastAsia="zh-CN" w:bidi="ar-SA"/>
    </w:rPr>
  </w:style>
  <w:style w:type="character" w:customStyle="1" w:styleId="273">
    <w:name w:val="Char Char161"/>
    <w:autoRedefine/>
    <w:qFormat/>
    <w:uiPriority w:val="0"/>
    <w:rPr>
      <w:rFonts w:ascii="宋体" w:hAnsi="Times New Roman" w:eastAsia="宋体"/>
      <w:b/>
      <w:sz w:val="24"/>
      <w:lang w:val="en-US" w:eastAsia="zh-CN"/>
    </w:rPr>
  </w:style>
  <w:style w:type="character" w:customStyle="1" w:styleId="274">
    <w:name w:val="h1 Char"/>
    <w:autoRedefine/>
    <w:qFormat/>
    <w:uiPriority w:val="0"/>
    <w:rPr>
      <w:rFonts w:ascii="Times New Roman" w:hAnsi="Times New Roman"/>
      <w:b/>
      <w:bCs/>
      <w:kern w:val="44"/>
      <w:sz w:val="36"/>
      <w:szCs w:val="44"/>
    </w:rPr>
  </w:style>
  <w:style w:type="character" w:customStyle="1" w:styleId="275">
    <w:name w:val="日期 Char1"/>
    <w:autoRedefine/>
    <w:qFormat/>
    <w:locked/>
    <w:uiPriority w:val="0"/>
    <w:rPr>
      <w:rFonts w:eastAsia="宋体"/>
      <w:kern w:val="2"/>
      <w:sz w:val="24"/>
      <w:lang w:val="en-US" w:eastAsia="zh-CN"/>
    </w:rPr>
  </w:style>
  <w:style w:type="character" w:customStyle="1" w:styleId="276">
    <w:name w:val="bds_more8"/>
    <w:autoRedefine/>
    <w:qFormat/>
    <w:uiPriority w:val="0"/>
    <w:rPr>
      <w:rFonts w:ascii="Times New Roman" w:hAnsi="Times New Roman" w:eastAsia="宋体"/>
    </w:rPr>
  </w:style>
  <w:style w:type="character" w:customStyle="1" w:styleId="277">
    <w:name w:val="日期 Char"/>
    <w:autoRedefine/>
    <w:qFormat/>
    <w:uiPriority w:val="0"/>
    <w:rPr>
      <w:kern w:val="2"/>
      <w:sz w:val="21"/>
      <w:szCs w:val="24"/>
    </w:rPr>
  </w:style>
  <w:style w:type="character" w:customStyle="1" w:styleId="278">
    <w:name w:val="sort1"/>
    <w:autoRedefine/>
    <w:qFormat/>
    <w:uiPriority w:val="0"/>
    <w:rPr>
      <w:rFonts w:ascii="Times New Roman" w:hAnsi="Times New Roman" w:eastAsia="宋体"/>
    </w:rPr>
  </w:style>
  <w:style w:type="character" w:customStyle="1" w:styleId="279">
    <w:name w:val="纯文本 字符"/>
    <w:autoRedefine/>
    <w:qFormat/>
    <w:locked/>
    <w:uiPriority w:val="0"/>
    <w:rPr>
      <w:rFonts w:ascii="宋体" w:hAnsi="Courier New" w:eastAsia="宋体" w:cs="Courier New"/>
      <w:kern w:val="2"/>
      <w:sz w:val="21"/>
      <w:szCs w:val="21"/>
      <w:lang w:val="en-US" w:eastAsia="zh-CN" w:bidi="ar-SA"/>
    </w:rPr>
  </w:style>
  <w:style w:type="character" w:customStyle="1" w:styleId="280">
    <w:name w:val="纯文本 Char2"/>
    <w:autoRedefine/>
    <w:qFormat/>
    <w:uiPriority w:val="0"/>
    <w:rPr>
      <w:rFonts w:ascii="宋体" w:hAnsi="Courier New" w:eastAsia="宋体"/>
      <w:kern w:val="2"/>
      <w:sz w:val="21"/>
      <w:szCs w:val="21"/>
      <w:lang w:val="en-US" w:eastAsia="zh-CN" w:bidi="ar-SA"/>
    </w:rPr>
  </w:style>
  <w:style w:type="character" w:customStyle="1" w:styleId="281">
    <w:name w:val="标题 7 Char1"/>
    <w:autoRedefine/>
    <w:qFormat/>
    <w:locked/>
    <w:uiPriority w:val="0"/>
    <w:rPr>
      <w:b/>
      <w:sz w:val="24"/>
    </w:rPr>
  </w:style>
  <w:style w:type="character" w:customStyle="1" w:styleId="282">
    <w:name w:val="l-btn-left3"/>
    <w:autoRedefine/>
    <w:qFormat/>
    <w:uiPriority w:val="0"/>
  </w:style>
  <w:style w:type="character" w:customStyle="1" w:styleId="283">
    <w:name w:val="标题 2 Char"/>
    <w:autoRedefine/>
    <w:qFormat/>
    <w:uiPriority w:val="9"/>
    <w:rPr>
      <w:rFonts w:ascii="Cambria" w:hAnsi="Cambria" w:eastAsia="宋体" w:cs="Times New Roman"/>
      <w:b/>
      <w:bCs/>
      <w:kern w:val="2"/>
      <w:sz w:val="32"/>
      <w:szCs w:val="32"/>
    </w:rPr>
  </w:style>
  <w:style w:type="character" w:customStyle="1" w:styleId="284">
    <w:name w:val="Font Style133"/>
    <w:autoRedefine/>
    <w:unhideWhenUsed/>
    <w:qFormat/>
    <w:uiPriority w:val="0"/>
    <w:rPr>
      <w:rFonts w:hint="eastAsia" w:ascii="宋体" w:hAnsi="宋体" w:eastAsia="宋体"/>
      <w:spacing w:val="30"/>
      <w:sz w:val="24"/>
    </w:rPr>
  </w:style>
  <w:style w:type="character" w:customStyle="1" w:styleId="285">
    <w:name w:val="bds_more7"/>
    <w:autoRedefine/>
    <w:qFormat/>
    <w:uiPriority w:val="0"/>
    <w:rPr>
      <w:rFonts w:ascii="Times New Roman" w:hAnsi="Times New Roman" w:eastAsia="宋体"/>
    </w:rPr>
  </w:style>
  <w:style w:type="character" w:customStyle="1" w:styleId="286">
    <w:name w:val="sort"/>
    <w:autoRedefine/>
    <w:qFormat/>
    <w:uiPriority w:val="0"/>
    <w:rPr>
      <w:rFonts w:ascii="Times New Roman" w:hAnsi="Times New Roman" w:eastAsia="宋体"/>
      <w:color w:val="FFFFFF"/>
      <w:bdr w:val="single" w:color="auto" w:sz="24" w:space="0"/>
    </w:rPr>
  </w:style>
  <w:style w:type="character" w:customStyle="1" w:styleId="287">
    <w:name w:val="标题 8 Char1"/>
    <w:autoRedefine/>
    <w:qFormat/>
    <w:locked/>
    <w:uiPriority w:val="0"/>
    <w:rPr>
      <w:rFonts w:ascii="Arial" w:hAnsi="Arial" w:eastAsia="黑体"/>
      <w:sz w:val="24"/>
      <w:lang w:val="en-US" w:eastAsia="zh-CN"/>
    </w:rPr>
  </w:style>
  <w:style w:type="character" w:customStyle="1" w:styleId="288">
    <w:name w:val="标题 1 Char1"/>
    <w:autoRedefine/>
    <w:qFormat/>
    <w:locked/>
    <w:uiPriority w:val="0"/>
    <w:rPr>
      <w:b/>
      <w:kern w:val="2"/>
      <w:sz w:val="30"/>
    </w:rPr>
  </w:style>
  <w:style w:type="character" w:customStyle="1" w:styleId="289">
    <w:name w:val="l-btn-left"/>
    <w:autoRedefine/>
    <w:qFormat/>
    <w:uiPriority w:val="0"/>
  </w:style>
  <w:style w:type="character" w:customStyle="1" w:styleId="290">
    <w:name w:val="Heading 1 Char"/>
    <w:autoRedefine/>
    <w:qFormat/>
    <w:locked/>
    <w:uiPriority w:val="0"/>
    <w:rPr>
      <w:b/>
      <w:kern w:val="44"/>
      <w:sz w:val="44"/>
    </w:rPr>
  </w:style>
  <w:style w:type="character" w:customStyle="1" w:styleId="291">
    <w:name w:val="Font Style86"/>
    <w:autoRedefine/>
    <w:unhideWhenUsed/>
    <w:qFormat/>
    <w:uiPriority w:val="0"/>
    <w:rPr>
      <w:rFonts w:hint="eastAsia" w:ascii="黑体" w:hAnsi="黑体" w:eastAsia="黑体"/>
      <w:spacing w:val="10"/>
      <w:sz w:val="30"/>
    </w:rPr>
  </w:style>
  <w:style w:type="character" w:customStyle="1" w:styleId="292">
    <w:name w:val="标题 5 Char1"/>
    <w:autoRedefine/>
    <w:qFormat/>
    <w:locked/>
    <w:uiPriority w:val="0"/>
    <w:rPr>
      <w:b/>
      <w:sz w:val="28"/>
    </w:rPr>
  </w:style>
  <w:style w:type="character" w:customStyle="1" w:styleId="293">
    <w:name w:val="Body Text Indent Char"/>
    <w:autoRedefine/>
    <w:semiHidden/>
    <w:qFormat/>
    <w:locked/>
    <w:uiPriority w:val="0"/>
    <w:rPr>
      <w:rFonts w:ascii="Calibri" w:hAnsi="Calibri" w:eastAsia="宋体"/>
      <w:kern w:val="2"/>
      <w:sz w:val="22"/>
    </w:rPr>
  </w:style>
  <w:style w:type="character" w:customStyle="1" w:styleId="294">
    <w:name w:val="Font Style127"/>
    <w:autoRedefine/>
    <w:unhideWhenUsed/>
    <w:qFormat/>
    <w:uiPriority w:val="0"/>
    <w:rPr>
      <w:rFonts w:hint="eastAsia" w:ascii="Times New Roman" w:hAnsi="Times New Roman" w:eastAsia="Times New Roman"/>
      <w:sz w:val="20"/>
    </w:rPr>
  </w:style>
  <w:style w:type="character" w:customStyle="1" w:styleId="295">
    <w:name w:val="Font Style94"/>
    <w:autoRedefine/>
    <w:unhideWhenUsed/>
    <w:qFormat/>
    <w:uiPriority w:val="0"/>
    <w:rPr>
      <w:rFonts w:hint="eastAsia" w:ascii="Times New Roman" w:hAnsi="Times New Roman" w:eastAsia="Times New Roman"/>
      <w:sz w:val="28"/>
    </w:rPr>
  </w:style>
  <w:style w:type="character" w:customStyle="1" w:styleId="296">
    <w:name w:val="p0 Char Char"/>
    <w:autoRedefine/>
    <w:qFormat/>
    <w:uiPriority w:val="0"/>
    <w:rPr>
      <w:rFonts w:eastAsia="宋体"/>
      <w:kern w:val="2"/>
      <w:sz w:val="21"/>
      <w:szCs w:val="21"/>
      <w:lang w:val="en-US" w:eastAsia="zh-CN" w:bidi="ar-SA"/>
    </w:rPr>
  </w:style>
  <w:style w:type="character" w:customStyle="1" w:styleId="297">
    <w:name w:val="表正文 Char3"/>
    <w:autoRedefine/>
    <w:qFormat/>
    <w:uiPriority w:val="0"/>
    <w:rPr>
      <w:rFonts w:eastAsia="宋体"/>
      <w:kern w:val="2"/>
      <w:sz w:val="21"/>
      <w:szCs w:val="24"/>
      <w:lang w:val="en-US" w:eastAsia="zh-CN" w:bidi="ar-SA"/>
    </w:rPr>
  </w:style>
  <w:style w:type="character" w:customStyle="1" w:styleId="298">
    <w:name w:val="Body1! Char"/>
    <w:link w:val="299"/>
    <w:autoRedefine/>
    <w:qFormat/>
    <w:locked/>
    <w:uiPriority w:val="0"/>
    <w:rPr>
      <w:rFonts w:ascii="Arial" w:hAnsi="Arial" w:eastAsia="宋体" w:cs="Arial"/>
      <w:sz w:val="21"/>
      <w:szCs w:val="21"/>
      <w:lang w:val="en-US" w:eastAsia="zh-CN" w:bidi="ar-SA"/>
    </w:rPr>
  </w:style>
  <w:style w:type="paragraph" w:customStyle="1" w:styleId="299">
    <w:name w:val="Body1!"/>
    <w:basedOn w:val="1"/>
    <w:link w:val="298"/>
    <w:autoRedefine/>
    <w:qFormat/>
    <w:uiPriority w:val="0"/>
    <w:pPr>
      <w:widowControl/>
      <w:tabs>
        <w:tab w:val="left" w:pos="1247"/>
      </w:tabs>
      <w:spacing w:before="120" w:line="288" w:lineRule="auto"/>
      <w:ind w:left="1247" w:firstLine="200" w:firstLineChars="200"/>
    </w:pPr>
    <w:rPr>
      <w:rFonts w:ascii="Arial" w:hAnsi="Arial" w:cs="Arial"/>
      <w:kern w:val="0"/>
      <w:szCs w:val="21"/>
    </w:rPr>
  </w:style>
  <w:style w:type="character" w:customStyle="1" w:styleId="300">
    <w:name w:val="l-btn-left5"/>
    <w:autoRedefine/>
    <w:qFormat/>
    <w:uiPriority w:val="0"/>
  </w:style>
  <w:style w:type="character" w:customStyle="1" w:styleId="301">
    <w:name w:val="Char Char21"/>
    <w:autoRedefine/>
    <w:qFormat/>
    <w:uiPriority w:val="0"/>
    <w:rPr>
      <w:rFonts w:ascii="Arial" w:hAnsi="Arial" w:eastAsia="黑体"/>
      <w:b/>
      <w:kern w:val="2"/>
      <w:sz w:val="32"/>
      <w:lang w:val="en-US" w:eastAsia="zh-CN"/>
    </w:rPr>
  </w:style>
  <w:style w:type="character" w:customStyle="1" w:styleId="302">
    <w:name w:val="标题 6 Char"/>
    <w:autoRedefine/>
    <w:qFormat/>
    <w:uiPriority w:val="0"/>
    <w:rPr>
      <w:rFonts w:ascii="Arial" w:hAnsi="Arial" w:eastAsia="黑体"/>
      <w:b/>
      <w:bCs/>
      <w:sz w:val="24"/>
      <w:szCs w:val="24"/>
    </w:rPr>
  </w:style>
  <w:style w:type="character" w:customStyle="1" w:styleId="303">
    <w:name w:val="Char Char171"/>
    <w:autoRedefine/>
    <w:qFormat/>
    <w:uiPriority w:val="0"/>
    <w:rPr>
      <w:rFonts w:ascii="宋体" w:hAnsi="Times New Roman" w:eastAsia="宋体"/>
      <w:b/>
      <w:sz w:val="28"/>
      <w:lang w:val="en-US" w:eastAsia="zh-CN"/>
    </w:rPr>
  </w:style>
  <w:style w:type="character" w:customStyle="1" w:styleId="304">
    <w:name w:val="标题 1 Char"/>
    <w:autoRedefine/>
    <w:qFormat/>
    <w:uiPriority w:val="9"/>
    <w:rPr>
      <w:rFonts w:ascii="Cambria" w:hAnsi="Cambria"/>
      <w:b/>
      <w:bCs/>
      <w:kern w:val="32"/>
      <w:sz w:val="32"/>
      <w:szCs w:val="32"/>
    </w:rPr>
  </w:style>
  <w:style w:type="character" w:customStyle="1" w:styleId="305">
    <w:name w:val="polysemyexp"/>
    <w:autoRedefine/>
    <w:qFormat/>
    <w:uiPriority w:val="0"/>
    <w:rPr>
      <w:rFonts w:ascii="Times New Roman" w:hAnsi="Times New Roman" w:eastAsia="宋体"/>
      <w:color w:val="AAAAAA"/>
      <w:sz w:val="18"/>
      <w:szCs w:val="18"/>
    </w:rPr>
  </w:style>
  <w:style w:type="character" w:customStyle="1" w:styleId="306">
    <w:name w:val="正文文本缩进 Char"/>
    <w:autoRedefine/>
    <w:qFormat/>
    <w:locked/>
    <w:uiPriority w:val="0"/>
    <w:rPr>
      <w:rFonts w:eastAsia="宋体"/>
      <w:kern w:val="2"/>
      <w:sz w:val="24"/>
      <w:lang w:val="en-US" w:eastAsia="zh-CN"/>
    </w:rPr>
  </w:style>
  <w:style w:type="character" w:customStyle="1" w:styleId="307">
    <w:name w:val="Footer Char"/>
    <w:autoRedefine/>
    <w:qFormat/>
    <w:locked/>
    <w:uiPriority w:val="0"/>
    <w:rPr>
      <w:sz w:val="18"/>
    </w:rPr>
  </w:style>
  <w:style w:type="character" w:customStyle="1" w:styleId="308">
    <w:name w:val="text"/>
    <w:autoRedefine/>
    <w:qFormat/>
    <w:uiPriority w:val="0"/>
  </w:style>
  <w:style w:type="character" w:customStyle="1" w:styleId="309">
    <w:name w:val="H4 Char"/>
    <w:autoRedefine/>
    <w:qFormat/>
    <w:uiPriority w:val="0"/>
    <w:rPr>
      <w:rFonts w:ascii="Arial" w:hAnsi="Arial" w:eastAsia="黑体"/>
      <w:b/>
      <w:bCs/>
      <w:kern w:val="2"/>
      <w:sz w:val="28"/>
      <w:szCs w:val="28"/>
    </w:rPr>
  </w:style>
  <w:style w:type="character" w:customStyle="1" w:styleId="310">
    <w:name w:val="样式2 Char Char1"/>
    <w:autoRedefine/>
    <w:qFormat/>
    <w:uiPriority w:val="0"/>
    <w:rPr>
      <w:rFonts w:eastAsia="宋体"/>
      <w:kern w:val="2"/>
      <w:sz w:val="18"/>
      <w:szCs w:val="18"/>
      <w:lang w:val="en-US" w:eastAsia="zh-CN" w:bidi="ar-SA"/>
    </w:rPr>
  </w:style>
  <w:style w:type="character" w:customStyle="1" w:styleId="311">
    <w:name w:val="信息主题 Char"/>
    <w:autoRedefine/>
    <w:qFormat/>
    <w:uiPriority w:val="0"/>
    <w:rPr>
      <w:rFonts w:ascii="Palatino Linotype" w:hAnsi="Palatino Linotype" w:eastAsia="楷体_GB2312"/>
      <w:b/>
      <w:sz w:val="21"/>
      <w:szCs w:val="21"/>
    </w:rPr>
  </w:style>
  <w:style w:type="character" w:customStyle="1" w:styleId="312">
    <w:name w:val="标题 4 Char1"/>
    <w:autoRedefine/>
    <w:qFormat/>
    <w:locked/>
    <w:uiPriority w:val="0"/>
    <w:rPr>
      <w:rFonts w:ascii="Arial" w:hAnsi="Arial" w:eastAsia="黑体"/>
      <w:b/>
      <w:kern w:val="2"/>
      <w:sz w:val="28"/>
    </w:rPr>
  </w:style>
  <w:style w:type="character" w:customStyle="1" w:styleId="313">
    <w:name w:val="desc"/>
    <w:autoRedefine/>
    <w:qFormat/>
    <w:uiPriority w:val="0"/>
    <w:rPr>
      <w:rFonts w:ascii="Times New Roman" w:hAnsi="Times New Roman" w:eastAsia="宋体"/>
      <w:color w:val="000000"/>
      <w:sz w:val="18"/>
      <w:szCs w:val="18"/>
    </w:rPr>
  </w:style>
  <w:style w:type="character" w:customStyle="1" w:styleId="314">
    <w:name w:val="批注主题 Char1"/>
    <w:autoRedefine/>
    <w:qFormat/>
    <w:locked/>
    <w:uiPriority w:val="0"/>
    <w:rPr>
      <w:rFonts w:eastAsia="宋体"/>
      <w:b/>
      <w:kern w:val="2"/>
      <w:sz w:val="24"/>
      <w:lang w:val="en-US" w:eastAsia="zh-CN"/>
    </w:rPr>
  </w:style>
  <w:style w:type="character" w:customStyle="1" w:styleId="315">
    <w:name w:val="Date Char"/>
    <w:semiHidden/>
    <w:qFormat/>
    <w:locked/>
    <w:uiPriority w:val="0"/>
  </w:style>
  <w:style w:type="character" w:customStyle="1" w:styleId="316">
    <w:name w:val="小标题1 Char"/>
    <w:link w:val="317"/>
    <w:autoRedefine/>
    <w:qFormat/>
    <w:uiPriority w:val="0"/>
    <w:rPr>
      <w:rFonts w:ascii="宋体" w:hAnsi="宋体" w:eastAsia="宋体"/>
      <w:b/>
      <w:bCs/>
      <w:color w:val="3A3A3A"/>
      <w:kern w:val="2"/>
      <w:sz w:val="24"/>
      <w:szCs w:val="21"/>
      <w:lang w:bidi="ar-SA"/>
    </w:rPr>
  </w:style>
  <w:style w:type="paragraph" w:customStyle="1" w:styleId="317">
    <w:name w:val="小标题1"/>
    <w:basedOn w:val="1"/>
    <w:link w:val="316"/>
    <w:autoRedefine/>
    <w:qFormat/>
    <w:uiPriority w:val="0"/>
    <w:pPr>
      <w:tabs>
        <w:tab w:val="left" w:pos="883"/>
      </w:tabs>
      <w:spacing w:beforeLines="50" w:afterLines="20"/>
      <w:ind w:left="883" w:hanging="420"/>
    </w:pPr>
    <w:rPr>
      <w:rFonts w:ascii="宋体" w:hAnsi="宋体"/>
      <w:b/>
      <w:bCs/>
      <w:color w:val="3A3A3A"/>
      <w:sz w:val="24"/>
      <w:szCs w:val="21"/>
    </w:rPr>
  </w:style>
  <w:style w:type="character" w:customStyle="1" w:styleId="318">
    <w:name w:val="Font Style126"/>
    <w:autoRedefine/>
    <w:unhideWhenUsed/>
    <w:qFormat/>
    <w:uiPriority w:val="0"/>
    <w:rPr>
      <w:rFonts w:hint="eastAsia" w:ascii="宋体" w:hAnsi="宋体" w:eastAsia="宋体"/>
      <w:b/>
      <w:spacing w:val="-30"/>
      <w:sz w:val="28"/>
    </w:rPr>
  </w:style>
  <w:style w:type="character" w:customStyle="1" w:styleId="319">
    <w:name w:val="bds_more6"/>
    <w:autoRedefine/>
    <w:qFormat/>
    <w:uiPriority w:val="0"/>
    <w:rPr>
      <w:rFonts w:hint="eastAsia" w:ascii="宋体" w:hAnsi="宋体" w:eastAsia="宋体" w:cs="宋体"/>
    </w:rPr>
  </w:style>
  <w:style w:type="character" w:customStyle="1" w:styleId="320">
    <w:name w:val="Char Char141"/>
    <w:autoRedefine/>
    <w:qFormat/>
    <w:uiPriority w:val="0"/>
    <w:rPr>
      <w:rFonts w:ascii="Arial" w:hAnsi="Arial" w:eastAsia="黑体"/>
      <w:b/>
      <w:bCs/>
      <w:sz w:val="28"/>
      <w:szCs w:val="28"/>
      <w:lang w:val="en-US" w:eastAsia="zh-CN" w:bidi="ar-SA"/>
    </w:rPr>
  </w:style>
  <w:style w:type="character" w:customStyle="1" w:styleId="321">
    <w:name w:val="纯文本 Char"/>
    <w:autoRedefine/>
    <w:qFormat/>
    <w:uiPriority w:val="0"/>
    <w:rPr>
      <w:rFonts w:ascii="宋体" w:hAnsi="Courier New" w:cs="Courier New"/>
      <w:kern w:val="2"/>
      <w:sz w:val="21"/>
      <w:szCs w:val="21"/>
    </w:rPr>
  </w:style>
  <w:style w:type="character" w:customStyle="1" w:styleId="322">
    <w:name w:val="表正文 Char2"/>
    <w:autoRedefine/>
    <w:qFormat/>
    <w:uiPriority w:val="0"/>
    <w:rPr>
      <w:rFonts w:eastAsia="宋体"/>
      <w:kern w:val="2"/>
      <w:sz w:val="24"/>
      <w:lang w:val="en-US" w:eastAsia="zh-CN"/>
    </w:rPr>
  </w:style>
  <w:style w:type="character" w:customStyle="1" w:styleId="323">
    <w:name w:val="H8 Char"/>
    <w:autoRedefine/>
    <w:qFormat/>
    <w:uiPriority w:val="0"/>
    <w:rPr>
      <w:rFonts w:ascii="Arial" w:hAnsi="Arial" w:eastAsia="黑体"/>
      <w:kern w:val="2"/>
      <w:sz w:val="24"/>
      <w:szCs w:val="24"/>
    </w:rPr>
  </w:style>
  <w:style w:type="character" w:customStyle="1" w:styleId="324">
    <w:name w:val="标题 9 Char1"/>
    <w:autoRedefine/>
    <w:qFormat/>
    <w:locked/>
    <w:uiPriority w:val="0"/>
    <w:rPr>
      <w:rFonts w:ascii="Arial" w:hAnsi="Arial" w:eastAsia="黑体"/>
      <w:sz w:val="21"/>
      <w:lang w:val="en-US" w:eastAsia="zh-CN"/>
    </w:rPr>
  </w:style>
  <w:style w:type="character" w:customStyle="1" w:styleId="325">
    <w:name w:val="默认样式 Char"/>
    <w:link w:val="326"/>
    <w:autoRedefine/>
    <w:qFormat/>
    <w:locked/>
    <w:uiPriority w:val="0"/>
    <w:rPr>
      <w:rFonts w:ascii="微软雅黑" w:hAnsi="微软雅黑" w:eastAsia="微软雅黑" w:cs="微软雅黑"/>
      <w:kern w:val="2"/>
      <w:sz w:val="24"/>
      <w:szCs w:val="24"/>
      <w:lang w:val="en-US" w:eastAsia="zh-CN" w:bidi="ar-SA"/>
    </w:rPr>
  </w:style>
  <w:style w:type="paragraph" w:customStyle="1" w:styleId="326">
    <w:name w:val="默认样式"/>
    <w:basedOn w:val="105"/>
    <w:link w:val="325"/>
    <w:autoRedefine/>
    <w:qFormat/>
    <w:uiPriority w:val="0"/>
    <w:pPr>
      <w:tabs>
        <w:tab w:val="clear" w:pos="360"/>
      </w:tabs>
      <w:spacing w:line="480" w:lineRule="exact"/>
      <w:ind w:left="0" w:firstLine="567"/>
      <w:jc w:val="left"/>
      <w:textAlignment w:val="auto"/>
    </w:pPr>
    <w:rPr>
      <w:rFonts w:ascii="微软雅黑" w:hAnsi="微软雅黑" w:eastAsia="微软雅黑" w:cs="微软雅黑"/>
      <w:kern w:val="2"/>
      <w:sz w:val="24"/>
      <w:szCs w:val="24"/>
    </w:rPr>
  </w:style>
  <w:style w:type="character" w:customStyle="1" w:styleId="327">
    <w:name w:val="样式2 Char Char"/>
    <w:autoRedefine/>
    <w:qFormat/>
    <w:uiPriority w:val="0"/>
    <w:rPr>
      <w:rFonts w:eastAsia="宋体"/>
      <w:kern w:val="2"/>
      <w:sz w:val="18"/>
      <w:szCs w:val="18"/>
      <w:lang w:val="en-US" w:eastAsia="zh-CN" w:bidi="ar-SA"/>
    </w:rPr>
  </w:style>
  <w:style w:type="character" w:customStyle="1" w:styleId="328">
    <w:name w:val="Body Text First Indent 2 Char"/>
    <w:autoRedefine/>
    <w:qFormat/>
    <w:locked/>
    <w:uiPriority w:val="0"/>
    <w:rPr>
      <w:sz w:val="24"/>
    </w:rPr>
  </w:style>
  <w:style w:type="character" w:customStyle="1" w:styleId="329">
    <w:name w:val="l-btn-empty"/>
    <w:autoRedefine/>
    <w:qFormat/>
    <w:uiPriority w:val="0"/>
  </w:style>
  <w:style w:type="character" w:customStyle="1" w:styleId="330">
    <w:name w:val="带缩进的正文 Char"/>
    <w:link w:val="331"/>
    <w:autoRedefine/>
    <w:qFormat/>
    <w:locked/>
    <w:uiPriority w:val="0"/>
    <w:rPr>
      <w:rFonts w:ascii="Calibri" w:hAnsi="Calibri" w:eastAsia="宋体" w:cs="Calibri"/>
      <w:kern w:val="2"/>
      <w:sz w:val="24"/>
      <w:szCs w:val="24"/>
      <w:lang w:val="en-US" w:eastAsia="zh-CN" w:bidi="ar-SA"/>
    </w:rPr>
  </w:style>
  <w:style w:type="paragraph" w:customStyle="1" w:styleId="331">
    <w:name w:val="带缩进的正文"/>
    <w:basedOn w:val="1"/>
    <w:link w:val="330"/>
    <w:autoRedefine/>
    <w:qFormat/>
    <w:uiPriority w:val="0"/>
    <w:pPr>
      <w:spacing w:line="360" w:lineRule="auto"/>
      <w:ind w:firstLine="480" w:firstLineChars="200"/>
    </w:pPr>
    <w:rPr>
      <w:rFonts w:ascii="Calibri" w:hAnsi="Calibri" w:cs="Calibri"/>
      <w:sz w:val="24"/>
    </w:rPr>
  </w:style>
  <w:style w:type="character" w:customStyle="1" w:styleId="332">
    <w:name w:val="123 Char"/>
    <w:link w:val="333"/>
    <w:autoRedefine/>
    <w:qFormat/>
    <w:uiPriority w:val="0"/>
    <w:rPr>
      <w:rFonts w:ascii="仿宋_GB2312" w:eastAsia="仿宋_GB2312"/>
      <w:kern w:val="2"/>
      <w:sz w:val="30"/>
      <w:szCs w:val="24"/>
      <w:lang w:bidi="ar-SA"/>
    </w:rPr>
  </w:style>
  <w:style w:type="paragraph" w:customStyle="1" w:styleId="333">
    <w:name w:val="123"/>
    <w:basedOn w:val="1"/>
    <w:link w:val="332"/>
    <w:autoRedefine/>
    <w:qFormat/>
    <w:uiPriority w:val="0"/>
    <w:pPr>
      <w:spacing w:line="500" w:lineRule="exact"/>
      <w:ind w:firstLine="600" w:firstLineChars="200"/>
    </w:pPr>
    <w:rPr>
      <w:rFonts w:ascii="仿宋_GB2312" w:eastAsia="仿宋_GB2312"/>
      <w:sz w:val="30"/>
    </w:rPr>
  </w:style>
  <w:style w:type="character" w:customStyle="1" w:styleId="334">
    <w:name w:val="批注主题 Char"/>
    <w:autoRedefine/>
    <w:qFormat/>
    <w:uiPriority w:val="0"/>
    <w:rPr>
      <w:b/>
      <w:bCs/>
      <w:kern w:val="2"/>
      <w:sz w:val="21"/>
      <w:szCs w:val="24"/>
    </w:rPr>
  </w:style>
  <w:style w:type="character" w:customStyle="1" w:styleId="335">
    <w:name w:val="页脚 Char"/>
    <w:autoRedefine/>
    <w:qFormat/>
    <w:uiPriority w:val="99"/>
    <w:rPr>
      <w:kern w:val="2"/>
      <w:sz w:val="18"/>
      <w:szCs w:val="18"/>
    </w:rPr>
  </w:style>
  <w:style w:type="character" w:customStyle="1" w:styleId="336">
    <w:name w:val="访问过的超链接1"/>
    <w:autoRedefine/>
    <w:qFormat/>
    <w:uiPriority w:val="0"/>
    <w:rPr>
      <w:color w:val="800080"/>
      <w:u w:val="single"/>
    </w:rPr>
  </w:style>
  <w:style w:type="character" w:customStyle="1" w:styleId="337">
    <w:name w:val="文档正文 Char Char"/>
    <w:autoRedefine/>
    <w:qFormat/>
    <w:uiPriority w:val="0"/>
    <w:rPr>
      <w:rFonts w:ascii="宋体"/>
      <w:sz w:val="24"/>
    </w:rPr>
  </w:style>
  <w:style w:type="character" w:customStyle="1" w:styleId="338">
    <w:name w:val="sidecatalog-dot"/>
    <w:autoRedefine/>
    <w:qFormat/>
    <w:uiPriority w:val="0"/>
    <w:rPr>
      <w:rFonts w:ascii="Times New Roman" w:hAnsi="Times New Roman" w:eastAsia="宋体"/>
    </w:rPr>
  </w:style>
  <w:style w:type="character" w:customStyle="1" w:styleId="339">
    <w:name w:val="plus"/>
    <w:autoRedefine/>
    <w:qFormat/>
    <w:uiPriority w:val="0"/>
    <w:rPr>
      <w:rFonts w:ascii="Times New Roman" w:hAnsi="Times New Roman" w:eastAsia="宋体"/>
      <w:b/>
      <w:vanish/>
      <w:color w:val="1F8DEF"/>
      <w:sz w:val="24"/>
      <w:szCs w:val="24"/>
    </w:rPr>
  </w:style>
  <w:style w:type="character" w:customStyle="1" w:styleId="340">
    <w:name w:val="Body Text First Indent 2 Char1"/>
    <w:autoRedefine/>
    <w:semiHidden/>
    <w:qFormat/>
    <w:locked/>
    <w:uiPriority w:val="0"/>
    <w:rPr>
      <w:rFonts w:ascii="Calibri" w:hAnsi="Calibri" w:eastAsia="宋体"/>
      <w:kern w:val="2"/>
      <w:sz w:val="22"/>
    </w:rPr>
  </w:style>
  <w:style w:type="character" w:customStyle="1" w:styleId="341">
    <w:name w:val="段 Char"/>
    <w:link w:val="25"/>
    <w:autoRedefine/>
    <w:qFormat/>
    <w:locked/>
    <w:uiPriority w:val="0"/>
    <w:rPr>
      <w:rFonts w:ascii="宋体" w:cs="宋体"/>
      <w:sz w:val="21"/>
      <w:szCs w:val="21"/>
      <w:lang w:val="en-US" w:eastAsia="zh-CN" w:bidi="ar-SA"/>
    </w:rPr>
  </w:style>
  <w:style w:type="character" w:customStyle="1" w:styleId="342">
    <w:name w:val="font21"/>
    <w:autoRedefine/>
    <w:qFormat/>
    <w:uiPriority w:val="0"/>
    <w:rPr>
      <w:rFonts w:hint="eastAsia" w:ascii="宋体" w:hAnsi="宋体" w:eastAsia="宋体" w:cs="宋体"/>
      <w:color w:val="000000"/>
      <w:sz w:val="21"/>
      <w:szCs w:val="21"/>
      <w:u w:val="none"/>
    </w:rPr>
  </w:style>
  <w:style w:type="paragraph" w:customStyle="1" w:styleId="343">
    <w:name w:val="表格标题"/>
    <w:basedOn w:val="344"/>
    <w:autoRedefine/>
    <w:qFormat/>
    <w:uiPriority w:val="0"/>
    <w:pPr>
      <w:jc w:val="center"/>
    </w:pPr>
    <w:rPr>
      <w:b/>
      <w:bCs/>
    </w:rPr>
  </w:style>
  <w:style w:type="paragraph" w:customStyle="1" w:styleId="344">
    <w:name w:val="表格正文"/>
    <w:basedOn w:val="1"/>
    <w:autoRedefine/>
    <w:qFormat/>
    <w:uiPriority w:val="0"/>
    <w:pPr>
      <w:spacing w:line="360" w:lineRule="auto"/>
      <w:jc w:val="left"/>
    </w:pPr>
    <w:rPr>
      <w:rFonts w:ascii="仿宋_GB2312" w:hAnsi="Calibri" w:eastAsia="仿宋_GB2312" w:cs="仿宋_GB2312"/>
      <w:color w:val="000000"/>
      <w:sz w:val="28"/>
      <w:szCs w:val="28"/>
    </w:rPr>
  </w:style>
  <w:style w:type="paragraph" w:customStyle="1" w:styleId="345">
    <w:name w:val="封面正文"/>
    <w:autoRedefine/>
    <w:qFormat/>
    <w:uiPriority w:val="0"/>
    <w:pPr>
      <w:jc w:val="both"/>
    </w:pPr>
    <w:rPr>
      <w:rFonts w:ascii="Times New Roman" w:hAnsi="Times New Roman" w:eastAsia="宋体" w:cs="Times New Roman"/>
      <w:lang w:val="en-US" w:eastAsia="zh-CN" w:bidi="ar-SA"/>
    </w:rPr>
  </w:style>
  <w:style w:type="paragraph" w:customStyle="1" w:styleId="346">
    <w:name w:val="表标题行"/>
    <w:basedOn w:val="1"/>
    <w:autoRedefine/>
    <w:qFormat/>
    <w:uiPriority w:val="0"/>
    <w:pPr>
      <w:spacing w:line="360" w:lineRule="auto"/>
      <w:ind w:firstLine="200" w:firstLineChars="200"/>
      <w:jc w:val="center"/>
    </w:pPr>
    <w:rPr>
      <w:rFonts w:ascii="宋体" w:hAnsi="宋体" w:eastAsia="方正黑体_GBK" w:cs="宋体"/>
      <w:color w:val="000000"/>
      <w:szCs w:val="21"/>
    </w:rPr>
  </w:style>
  <w:style w:type="paragraph" w:customStyle="1" w:styleId="347">
    <w:name w:val="xl167"/>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48">
    <w:name w:val="Char11"/>
    <w:basedOn w:val="1"/>
    <w:autoRedefine/>
    <w:qFormat/>
    <w:uiPriority w:val="0"/>
    <w:pPr>
      <w:widowControl/>
      <w:spacing w:after="160" w:line="240" w:lineRule="exact"/>
      <w:jc w:val="left"/>
    </w:pPr>
    <w:rPr>
      <w:rFonts w:ascii="Verdana" w:hAnsi="Verdana" w:cs="Verdana"/>
      <w:kern w:val="0"/>
      <w:sz w:val="20"/>
      <w:szCs w:val="20"/>
      <w:lang w:eastAsia="en-US"/>
    </w:rPr>
  </w:style>
  <w:style w:type="paragraph" w:customStyle="1" w:styleId="349">
    <w:name w:val="列表（编号二级）（绿盟科技）"/>
    <w:basedOn w:val="1"/>
    <w:autoRedefine/>
    <w:qFormat/>
    <w:uiPriority w:val="0"/>
    <w:pPr>
      <w:widowControl/>
      <w:numPr>
        <w:ilvl w:val="1"/>
        <w:numId w:val="5"/>
      </w:numPr>
      <w:spacing w:line="300" w:lineRule="auto"/>
      <w:ind w:firstLine="0"/>
      <w:jc w:val="left"/>
    </w:pPr>
    <w:rPr>
      <w:rFonts w:ascii="Arial" w:hAnsi="Arial" w:cs="Arial"/>
      <w:kern w:val="0"/>
      <w:szCs w:val="21"/>
    </w:rPr>
  </w:style>
  <w:style w:type="paragraph" w:customStyle="1" w:styleId="350">
    <w:name w:val="Char1 Char Char Char"/>
    <w:basedOn w:val="1"/>
    <w:autoRedefine/>
    <w:qFormat/>
    <w:uiPriority w:val="0"/>
    <w:pPr>
      <w:widowControl/>
      <w:spacing w:after="160" w:line="240" w:lineRule="exact"/>
      <w:jc w:val="left"/>
    </w:pPr>
    <w:rPr>
      <w:kern w:val="0"/>
      <w:sz w:val="24"/>
    </w:rPr>
  </w:style>
  <w:style w:type="paragraph" w:customStyle="1" w:styleId="351">
    <w:name w:val="NotSortedNumbering2"/>
    <w:basedOn w:val="1"/>
    <w:autoRedefine/>
    <w:qFormat/>
    <w:uiPriority w:val="0"/>
    <w:pPr>
      <w:spacing w:before="120" w:line="288" w:lineRule="auto"/>
      <w:ind w:left="2324" w:hanging="623"/>
    </w:pPr>
    <w:rPr>
      <w:rFonts w:ascii="Arial" w:hAnsi="Arial" w:cs="Arial"/>
      <w:kern w:val="44"/>
      <w:szCs w:val="21"/>
    </w:rPr>
  </w:style>
  <w:style w:type="paragraph" w:customStyle="1" w:styleId="352">
    <w:name w:val="列出段落2"/>
    <w:basedOn w:val="1"/>
    <w:autoRedefine/>
    <w:qFormat/>
    <w:uiPriority w:val="0"/>
    <w:pPr>
      <w:ind w:firstLine="420" w:firstLineChars="200"/>
    </w:pPr>
    <w:rPr>
      <w:rFonts w:ascii="Calibri" w:hAnsi="Calibri" w:cs="Calibri"/>
      <w:szCs w:val="21"/>
    </w:rPr>
  </w:style>
  <w:style w:type="paragraph" w:customStyle="1" w:styleId="353">
    <w:name w:val="Style47"/>
    <w:basedOn w:val="1"/>
    <w:autoRedefine/>
    <w:unhideWhenUsed/>
    <w:qFormat/>
    <w:uiPriority w:val="0"/>
  </w:style>
  <w:style w:type="paragraph" w:customStyle="1" w:styleId="354">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55">
    <w:name w:val="附录二级条标题"/>
    <w:basedOn w:val="1"/>
    <w:next w:val="1"/>
    <w:autoRedefine/>
    <w:qFormat/>
    <w:uiPriority w:val="0"/>
    <w:pPr>
      <w:widowControl/>
      <w:wordWrap w:val="0"/>
      <w:overflowPunct w:val="0"/>
      <w:autoSpaceDE w:val="0"/>
      <w:autoSpaceDN w:val="0"/>
      <w:spacing w:line="360" w:lineRule="auto"/>
      <w:ind w:firstLine="200" w:firstLineChars="200"/>
      <w:jc w:val="left"/>
      <w:textAlignment w:val="baseline"/>
      <w:outlineLvl w:val="3"/>
    </w:pPr>
    <w:rPr>
      <w:rFonts w:ascii="宋体" w:hAnsi="宋体" w:cs="宋体"/>
      <w:b/>
      <w:bCs/>
      <w:kern w:val="21"/>
      <w:szCs w:val="21"/>
    </w:rPr>
  </w:style>
  <w:style w:type="paragraph" w:customStyle="1" w:styleId="356">
    <w:name w:val="xl13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57">
    <w:name w:val="xl135"/>
    <w:basedOn w:val="1"/>
    <w:autoRedefine/>
    <w:qFormat/>
    <w:uiPriority w:val="0"/>
    <w:pPr>
      <w:widowControl/>
      <w:pBdr>
        <w:top w:val="single" w:color="auto" w:sz="4" w:space="0"/>
        <w:left w:val="single" w:color="auto" w:sz="4" w:space="0"/>
        <w:bottom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58">
    <w:name w:val="Style62"/>
    <w:basedOn w:val="1"/>
    <w:autoRedefine/>
    <w:unhideWhenUsed/>
    <w:qFormat/>
    <w:uiPriority w:val="0"/>
  </w:style>
  <w:style w:type="paragraph" w:customStyle="1" w:styleId="359">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60">
    <w:name w:val="xl15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61">
    <w:name w:val="Char Char Char Char Char Char"/>
    <w:basedOn w:val="18"/>
    <w:autoRedefine/>
    <w:qFormat/>
    <w:uiPriority w:val="0"/>
    <w:pPr>
      <w:spacing w:line="360" w:lineRule="auto"/>
      <w:ind w:firstLine="200" w:firstLineChars="200"/>
      <w:jc w:val="left"/>
    </w:pPr>
    <w:rPr>
      <w:rFonts w:ascii="Tahoma" w:hAnsi="Tahoma" w:cs="Tahoma"/>
      <w:sz w:val="24"/>
    </w:rPr>
  </w:style>
  <w:style w:type="paragraph" w:customStyle="1" w:styleId="362">
    <w:name w:val="Style56"/>
    <w:basedOn w:val="1"/>
    <w:autoRedefine/>
    <w:unhideWhenUsed/>
    <w:qFormat/>
    <w:uiPriority w:val="0"/>
  </w:style>
  <w:style w:type="paragraph" w:customStyle="1" w:styleId="363">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64">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5">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66">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7">
    <w:name w:val="xl152"/>
    <w:basedOn w:val="1"/>
    <w:autoRedefine/>
    <w:qFormat/>
    <w:uiPriority w:val="0"/>
    <w:pPr>
      <w:widowControl/>
      <w:pBdr>
        <w:top w:val="single" w:color="auto" w:sz="4" w:space="0"/>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8">
    <w:name w:val="light2"/>
    <w:basedOn w:val="1"/>
    <w:autoRedefine/>
    <w:qFormat/>
    <w:uiPriority w:val="0"/>
    <w:pPr>
      <w:keepNext/>
      <w:keepLines/>
      <w:numPr>
        <w:ilvl w:val="1"/>
        <w:numId w:val="6"/>
      </w:numPr>
      <w:spacing w:before="480" w:after="240" w:line="360" w:lineRule="auto"/>
      <w:outlineLvl w:val="1"/>
    </w:pPr>
    <w:rPr>
      <w:rFonts w:ascii="宋体" w:hAnsi="宋体"/>
      <w:b/>
      <w:bCs/>
      <w:sz w:val="32"/>
      <w:szCs w:val="32"/>
    </w:rPr>
  </w:style>
  <w:style w:type="paragraph" w:customStyle="1" w:styleId="369">
    <w:name w:val="样式 标题 3 + 黑体 小四 行距: 1.5 倍行距"/>
    <w:basedOn w:val="4"/>
    <w:autoRedefine/>
    <w:qFormat/>
    <w:uiPriority w:val="0"/>
    <w:pPr>
      <w:spacing w:line="360" w:lineRule="auto"/>
    </w:pPr>
    <w:rPr>
      <w:rFonts w:ascii="黑体" w:hAnsi="宋体" w:eastAsia="黑体" w:cs="宋体"/>
      <w:kern w:val="0"/>
      <w:sz w:val="28"/>
      <w:szCs w:val="20"/>
    </w:rPr>
  </w:style>
  <w:style w:type="paragraph" w:customStyle="1" w:styleId="370">
    <w:name w:val="Char Char Char Char Char Char1 Char Char Char Char"/>
    <w:basedOn w:val="1"/>
    <w:qFormat/>
    <w:uiPriority w:val="0"/>
    <w:pPr>
      <w:widowControl/>
      <w:spacing w:after="160" w:line="240" w:lineRule="exact"/>
      <w:ind w:firstLine="200" w:firstLineChars="200"/>
      <w:jc w:val="left"/>
    </w:pPr>
    <w:rPr>
      <w:rFonts w:ascii="Verdana" w:hAnsi="Verdana" w:eastAsia="仿宋_GB2312" w:cs="Verdana"/>
      <w:kern w:val="0"/>
      <w:sz w:val="24"/>
      <w:lang w:eastAsia="en-US"/>
    </w:rPr>
  </w:style>
  <w:style w:type="paragraph" w:customStyle="1" w:styleId="371">
    <w:name w:val="Char3 Char Char"/>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372">
    <w:name w:val="xl142"/>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73">
    <w:name w:val="样式 正文缩进正文（首行缩进两字）±í?y???y?????????????y???y?????????????y???y????????????ÕýÎÄÕýÎÄ¡¡"/>
    <w:basedOn w:val="1"/>
    <w:autoRedefine/>
    <w:qFormat/>
    <w:uiPriority w:val="0"/>
    <w:pPr>
      <w:spacing w:line="360" w:lineRule="auto"/>
      <w:ind w:firstLine="358" w:firstLineChars="170"/>
    </w:pPr>
    <w:rPr>
      <w:b/>
      <w:bCs/>
      <w:i/>
      <w:iCs/>
      <w:szCs w:val="21"/>
    </w:rPr>
  </w:style>
  <w:style w:type="paragraph" w:customStyle="1" w:styleId="374">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375">
    <w:name w:val="Style27"/>
    <w:basedOn w:val="1"/>
    <w:autoRedefine/>
    <w:unhideWhenUsed/>
    <w:qFormat/>
    <w:uiPriority w:val="0"/>
  </w:style>
  <w:style w:type="paragraph" w:customStyle="1" w:styleId="376">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77">
    <w:name w:val="默认段落字体 Para Char Char Char Char Char Char Char Char Char Char Char Char Char"/>
    <w:basedOn w:val="18"/>
    <w:autoRedefine/>
    <w:qFormat/>
    <w:uiPriority w:val="0"/>
    <w:pPr>
      <w:spacing w:beforeLines="50" w:afterLines="50" w:line="360" w:lineRule="auto"/>
      <w:ind w:firstLine="200" w:firstLineChars="200"/>
      <w:jc w:val="left"/>
    </w:pPr>
    <w:rPr>
      <w:b/>
      <w:bCs/>
      <w:sz w:val="24"/>
    </w:rPr>
  </w:style>
  <w:style w:type="paragraph" w:customStyle="1" w:styleId="378">
    <w:name w:val="xl4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79">
    <w:name w:val="xl7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textAlignment w:val="bottom"/>
    </w:pPr>
    <w:rPr>
      <w:kern w:val="0"/>
      <w:sz w:val="20"/>
      <w:szCs w:val="20"/>
    </w:rPr>
  </w:style>
  <w:style w:type="paragraph" w:customStyle="1" w:styleId="380">
    <w:name w:val="T1"/>
    <w:basedOn w:val="381"/>
    <w:autoRedefine/>
    <w:qFormat/>
    <w:uiPriority w:val="0"/>
    <w:pPr>
      <w:tabs>
        <w:tab w:val="left" w:pos="425"/>
        <w:tab w:val="left" w:pos="709"/>
        <w:tab w:val="left" w:pos="851"/>
        <w:tab w:val="left" w:pos="1134"/>
        <w:tab w:val="left" w:pos="1276"/>
        <w:tab w:val="left" w:pos="1559"/>
        <w:tab w:val="left" w:pos="1701"/>
        <w:tab w:val="left" w:pos="1985"/>
        <w:tab w:val="left" w:pos="2126"/>
        <w:tab w:val="left" w:pos="2410"/>
        <w:tab w:val="left" w:pos="2552"/>
        <w:tab w:val="left" w:pos="2835"/>
        <w:tab w:val="left" w:pos="2977"/>
        <w:tab w:val="left" w:pos="3260"/>
        <w:tab w:val="left" w:pos="3686"/>
      </w:tabs>
      <w:ind w:left="0"/>
    </w:pPr>
  </w:style>
  <w:style w:type="paragraph" w:customStyle="1" w:styleId="381">
    <w:name w:val="T2"/>
    <w:basedOn w:val="1"/>
    <w:autoRedefine/>
    <w:qFormat/>
    <w:uiPriority w:val="0"/>
    <w:pPr>
      <w:keepLines/>
      <w:widowControl/>
      <w:tabs>
        <w:tab w:val="left" w:pos="709"/>
        <w:tab w:val="left" w:pos="1134"/>
        <w:tab w:val="left" w:pos="1559"/>
        <w:tab w:val="left" w:pos="1985"/>
        <w:tab w:val="left" w:pos="2410"/>
        <w:tab w:val="left" w:pos="2835"/>
        <w:tab w:val="left" w:pos="3260"/>
        <w:tab w:val="left" w:pos="3686"/>
      </w:tabs>
      <w:spacing w:after="120" w:line="300" w:lineRule="auto"/>
      <w:ind w:left="284" w:firstLine="200" w:firstLineChars="200"/>
      <w:jc w:val="left"/>
    </w:pPr>
    <w:rPr>
      <w:rFonts w:ascii="Arial" w:hAnsi="Arial" w:cs="Arial"/>
      <w:kern w:val="0"/>
      <w:sz w:val="22"/>
      <w:szCs w:val="22"/>
      <w:lang w:eastAsia="en-US"/>
    </w:rPr>
  </w:style>
  <w:style w:type="paragraph" w:customStyle="1" w:styleId="382">
    <w:name w:val="xl6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83">
    <w:name w:val="Char Char1 Char Char Char"/>
    <w:basedOn w:val="1"/>
    <w:autoRedefine/>
    <w:qFormat/>
    <w:uiPriority w:val="0"/>
    <w:rPr>
      <w:kern w:val="0"/>
      <w:sz w:val="20"/>
      <w:szCs w:val="20"/>
    </w:rPr>
  </w:style>
  <w:style w:type="paragraph" w:customStyle="1" w:styleId="384">
    <w:name w:val="xl149"/>
    <w:basedOn w:val="1"/>
    <w:autoRedefine/>
    <w:qFormat/>
    <w:uiPriority w:val="0"/>
    <w:pPr>
      <w:widowControl/>
      <w:pBdr>
        <w:top w:val="single" w:color="auto" w:sz="4" w:space="0"/>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85">
    <w:name w:val="xl138"/>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86">
    <w:name w:val="二级条标题"/>
    <w:basedOn w:val="23"/>
    <w:next w:val="1"/>
    <w:autoRedefine/>
    <w:qFormat/>
    <w:uiPriority w:val="0"/>
    <w:pPr>
      <w:numPr>
        <w:ilvl w:val="2"/>
      </w:numPr>
      <w:tabs>
        <w:tab w:val="left" w:pos="1620"/>
      </w:tabs>
      <w:spacing w:before="50" w:after="50"/>
      <w:ind w:hanging="360"/>
      <w:outlineLvl w:val="3"/>
    </w:pPr>
  </w:style>
  <w:style w:type="paragraph" w:customStyle="1" w:styleId="387">
    <w:name w:val="TableNote"/>
    <w:autoRedefine/>
    <w:qFormat/>
    <w:uiPriority w:val="0"/>
    <w:pPr>
      <w:spacing w:before="480" w:after="120"/>
      <w:ind w:left="1587" w:hanging="340"/>
    </w:pPr>
    <w:rPr>
      <w:rFonts w:ascii="Arial" w:hAnsi="Arial" w:eastAsia="宋体" w:cs="Arial"/>
      <w:kern w:val="44"/>
      <w:sz w:val="18"/>
      <w:szCs w:val="18"/>
      <w:lang w:val="en-US" w:eastAsia="zh-CN" w:bidi="ar-SA"/>
    </w:rPr>
  </w:style>
  <w:style w:type="paragraph" w:customStyle="1" w:styleId="388">
    <w:name w:val="Style5"/>
    <w:basedOn w:val="1"/>
    <w:autoRedefine/>
    <w:unhideWhenUsed/>
    <w:qFormat/>
    <w:uiPriority w:val="0"/>
  </w:style>
  <w:style w:type="paragraph" w:customStyle="1" w:styleId="389">
    <w:name w:val="xl14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90">
    <w:name w:val="Style21"/>
    <w:basedOn w:val="1"/>
    <w:autoRedefine/>
    <w:unhideWhenUsed/>
    <w:qFormat/>
    <w:uiPriority w:val="0"/>
    <w:pPr>
      <w:spacing w:line="566" w:lineRule="exact"/>
      <w:ind w:firstLine="682"/>
    </w:pPr>
  </w:style>
  <w:style w:type="paragraph" w:customStyle="1" w:styleId="391">
    <w:name w:val="Style29"/>
    <w:basedOn w:val="1"/>
    <w:autoRedefine/>
    <w:unhideWhenUsed/>
    <w:qFormat/>
    <w:uiPriority w:val="0"/>
    <w:pPr>
      <w:spacing w:line="547" w:lineRule="exact"/>
      <w:ind w:firstLine="547"/>
    </w:pPr>
  </w:style>
  <w:style w:type="paragraph" w:customStyle="1" w:styleId="392">
    <w:name w:val="xl12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3">
    <w:name w:val="目录标题"/>
    <w:autoRedefine/>
    <w:qFormat/>
    <w:uiPriority w:val="0"/>
    <w:pPr>
      <w:spacing w:before="480" w:after="360" w:line="360" w:lineRule="auto"/>
      <w:jc w:val="center"/>
    </w:pPr>
    <w:rPr>
      <w:rFonts w:ascii="Arial" w:hAnsi="Arial" w:eastAsia="黑体" w:cs="Arial"/>
      <w:b/>
      <w:bCs/>
      <w:sz w:val="32"/>
      <w:szCs w:val="32"/>
      <w:lang w:val="en-US" w:eastAsia="zh-CN" w:bidi="ar-SA"/>
    </w:rPr>
  </w:style>
  <w:style w:type="paragraph" w:customStyle="1" w:styleId="394">
    <w:name w:val="默认段落字体 Para Char Char Char Char Char Char Char Char Char Char Char Char Char Char Char Char Char Char Char"/>
    <w:basedOn w:val="1"/>
    <w:autoRedefine/>
    <w:qFormat/>
    <w:uiPriority w:val="0"/>
  </w:style>
  <w:style w:type="paragraph" w:customStyle="1" w:styleId="395">
    <w:name w:val="样式 小四 行距: 1.5 倍行距"/>
    <w:basedOn w:val="1"/>
    <w:autoRedefine/>
    <w:qFormat/>
    <w:uiPriority w:val="0"/>
    <w:pPr>
      <w:spacing w:line="312" w:lineRule="auto"/>
    </w:pPr>
    <w:rPr>
      <w:sz w:val="24"/>
    </w:rPr>
  </w:style>
  <w:style w:type="paragraph" w:customStyle="1" w:styleId="396">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97">
    <w:name w:val="xl13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98">
    <w:name w:val="Style61"/>
    <w:basedOn w:val="1"/>
    <w:autoRedefine/>
    <w:unhideWhenUsed/>
    <w:qFormat/>
    <w:uiPriority w:val="0"/>
  </w:style>
  <w:style w:type="paragraph" w:customStyle="1" w:styleId="399">
    <w:name w:val="Style45"/>
    <w:basedOn w:val="1"/>
    <w:autoRedefine/>
    <w:unhideWhenUsed/>
    <w:qFormat/>
    <w:uiPriority w:val="0"/>
  </w:style>
  <w:style w:type="paragraph" w:customStyle="1" w:styleId="400">
    <w:name w:val="xl159"/>
    <w:basedOn w:val="1"/>
    <w:autoRedefine/>
    <w:qFormat/>
    <w:uiPriority w:val="0"/>
    <w:pPr>
      <w:widowControl/>
      <w:pBdr>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01">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02">
    <w:name w:val="列出段落11"/>
    <w:basedOn w:val="1"/>
    <w:autoRedefine/>
    <w:qFormat/>
    <w:uiPriority w:val="0"/>
    <w:pPr>
      <w:spacing w:line="360" w:lineRule="auto"/>
      <w:ind w:firstLine="420" w:firstLineChars="200"/>
    </w:pPr>
    <w:rPr>
      <w:rFonts w:ascii="Calibri" w:hAnsi="Calibri" w:cs="Calibri"/>
      <w:szCs w:val="21"/>
    </w:rPr>
  </w:style>
  <w:style w:type="paragraph" w:customStyle="1" w:styleId="403">
    <w:name w:val="xl120"/>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404">
    <w:name w:val="Body1"/>
    <w:basedOn w:val="1"/>
    <w:autoRedefine/>
    <w:qFormat/>
    <w:uiPriority w:val="0"/>
    <w:pPr>
      <w:widowControl/>
      <w:spacing w:before="120" w:after="100" w:afterAutospacing="1" w:line="288" w:lineRule="auto"/>
      <w:ind w:left="1712" w:firstLine="200" w:firstLineChars="200"/>
    </w:pPr>
    <w:rPr>
      <w:rFonts w:ascii="Arial" w:hAnsi="Arial" w:cs="Arial"/>
      <w:kern w:val="0"/>
      <w:szCs w:val="21"/>
    </w:rPr>
  </w:style>
  <w:style w:type="paragraph" w:customStyle="1" w:styleId="405">
    <w:name w:val="设计正文 Char Char Char"/>
    <w:basedOn w:val="1"/>
    <w:autoRedefine/>
    <w:qFormat/>
    <w:uiPriority w:val="0"/>
    <w:pPr>
      <w:spacing w:line="300" w:lineRule="auto"/>
      <w:ind w:firstLine="480" w:firstLineChars="200"/>
      <w:jc w:val="left"/>
    </w:pPr>
    <w:rPr>
      <w:rFonts w:ascii="仿宋_GB2312" w:eastAsia="仿宋_GB2312" w:cs="仿宋_GB2312"/>
      <w:sz w:val="28"/>
      <w:szCs w:val="28"/>
    </w:rPr>
  </w:style>
  <w:style w:type="paragraph" w:customStyle="1" w:styleId="406">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07">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08">
    <w:name w:val="表格 Char Char Char2"/>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409">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410">
    <w:name w:val="正文首行缩进1"/>
    <w:basedOn w:val="26"/>
    <w:autoRedefine/>
    <w:qFormat/>
    <w:uiPriority w:val="0"/>
    <w:pPr>
      <w:spacing w:beforeLines="30" w:after="0" w:line="324" w:lineRule="auto"/>
      <w:ind w:left="0" w:leftChars="0" w:firstLine="200" w:firstLineChars="200"/>
      <w:jc w:val="left"/>
    </w:pPr>
    <w:rPr>
      <w:sz w:val="24"/>
    </w:rPr>
  </w:style>
  <w:style w:type="paragraph" w:customStyle="1" w:styleId="411">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412">
    <w:name w:val="并列项-点"/>
    <w:basedOn w:val="1"/>
    <w:autoRedefine/>
    <w:qFormat/>
    <w:uiPriority w:val="0"/>
    <w:pPr>
      <w:numPr>
        <w:ilvl w:val="0"/>
        <w:numId w:val="7"/>
      </w:numPr>
      <w:adjustRightInd w:val="0"/>
      <w:snapToGrid w:val="0"/>
      <w:spacing w:line="460" w:lineRule="atLeast"/>
      <w:ind w:left="600" w:leftChars="600" w:hanging="200" w:hangingChars="200"/>
      <w:jc w:val="left"/>
    </w:pPr>
    <w:rPr>
      <w:sz w:val="28"/>
      <w:szCs w:val="28"/>
    </w:rPr>
  </w:style>
  <w:style w:type="paragraph" w:customStyle="1" w:styleId="413">
    <w:name w:val="样式 标题 2 + 宋体 五号 行距: 单倍行距"/>
    <w:basedOn w:val="3"/>
    <w:autoRedefine/>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414">
    <w:name w:val="普通 (Web)"/>
    <w:basedOn w:val="1"/>
    <w:autoRedefine/>
    <w:qFormat/>
    <w:uiPriority w:val="0"/>
    <w:pPr>
      <w:widowControl/>
      <w:spacing w:before="100" w:after="100" w:line="432" w:lineRule="atLeast"/>
      <w:ind w:firstLine="810" w:firstLineChars="200"/>
      <w:jc w:val="left"/>
    </w:pPr>
    <w:rPr>
      <w:rFonts w:ascii="仿宋_GB2312" w:hAnsi="Verdana" w:eastAsia="仿宋_GB2312" w:cs="仿宋_GB2312"/>
      <w:spacing w:val="30"/>
      <w:kern w:val="0"/>
      <w:sz w:val="28"/>
      <w:szCs w:val="28"/>
    </w:rPr>
  </w:style>
  <w:style w:type="paragraph" w:customStyle="1" w:styleId="415">
    <w:name w:val="Char"/>
    <w:basedOn w:val="1"/>
    <w:autoRedefine/>
    <w:qFormat/>
    <w:uiPriority w:val="0"/>
    <w:pPr>
      <w:tabs>
        <w:tab w:val="left" w:pos="360"/>
      </w:tabs>
      <w:ind w:left="360" w:hanging="360" w:hangingChars="200"/>
    </w:pPr>
    <w:rPr>
      <w:sz w:val="24"/>
    </w:rPr>
  </w:style>
  <w:style w:type="paragraph" w:customStyle="1" w:styleId="416">
    <w:name w:val="表格样式 宋体 五号 加粗 黑色 行距: 单倍行距 首行缩进:  0 字符"/>
    <w:basedOn w:val="1"/>
    <w:autoRedefine/>
    <w:qFormat/>
    <w:uiPriority w:val="0"/>
    <w:rPr>
      <w:rFonts w:ascii="宋体" w:hAnsi="宋体" w:cs="宋体"/>
      <w:b/>
      <w:bCs/>
      <w:color w:val="000000"/>
      <w:kern w:val="0"/>
      <w:szCs w:val="21"/>
    </w:rPr>
  </w:style>
  <w:style w:type="paragraph" w:customStyle="1" w:styleId="417">
    <w:name w:val="xl12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8">
    <w:name w:val="xl5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9">
    <w:name w:val="Style11"/>
    <w:basedOn w:val="1"/>
    <w:autoRedefine/>
    <w:unhideWhenUsed/>
    <w:qFormat/>
    <w:uiPriority w:val="0"/>
    <w:pPr>
      <w:spacing w:line="559" w:lineRule="exact"/>
      <w:ind w:firstLine="590"/>
    </w:pPr>
  </w:style>
  <w:style w:type="paragraph" w:customStyle="1" w:styleId="420">
    <w:name w:val="ee"/>
    <w:basedOn w:val="1"/>
    <w:autoRedefine/>
    <w:qFormat/>
    <w:uiPriority w:val="0"/>
    <w:pPr>
      <w:widowControl/>
      <w:spacing w:before="100" w:beforeAutospacing="1" w:after="100" w:afterAutospacing="1" w:line="300" w:lineRule="atLeast"/>
      <w:ind w:firstLine="200" w:firstLineChars="200"/>
      <w:jc w:val="left"/>
    </w:pPr>
    <w:rPr>
      <w:rFonts w:ascii="宋体" w:hAnsi="宋体" w:cs="宋体"/>
      <w:color w:val="000000"/>
      <w:kern w:val="0"/>
      <w:sz w:val="18"/>
      <w:szCs w:val="18"/>
    </w:rPr>
  </w:style>
  <w:style w:type="paragraph" w:customStyle="1" w:styleId="421">
    <w:name w:val="Style71"/>
    <w:basedOn w:val="1"/>
    <w:autoRedefine/>
    <w:unhideWhenUsed/>
    <w:qFormat/>
    <w:uiPriority w:val="0"/>
    <w:pPr>
      <w:spacing w:line="538" w:lineRule="exact"/>
      <w:ind w:firstLine="101"/>
    </w:pPr>
  </w:style>
  <w:style w:type="paragraph" w:customStyle="1" w:styleId="422">
    <w:name w:val="样式2"/>
    <w:basedOn w:val="3"/>
    <w:autoRedefine/>
    <w:qFormat/>
    <w:uiPriority w:val="0"/>
    <w:pPr>
      <w:jc w:val="left"/>
      <w:outlineLvl w:val="0"/>
    </w:pPr>
    <w:rPr>
      <w:rFonts w:ascii="黑体" w:hAnsi="宋体" w:eastAsia="黑体"/>
      <w:bCs w:val="0"/>
      <w:color w:val="000000"/>
      <w:kern w:val="0"/>
      <w:sz w:val="30"/>
      <w:szCs w:val="30"/>
    </w:rPr>
  </w:style>
  <w:style w:type="paragraph" w:customStyle="1" w:styleId="423">
    <w:name w:val="标准文件_二级条标题"/>
    <w:basedOn w:val="424"/>
    <w:next w:val="128"/>
    <w:autoRedefine/>
    <w:qFormat/>
    <w:uiPriority w:val="0"/>
    <w:pPr>
      <w:numPr>
        <w:ilvl w:val="3"/>
      </w:numPr>
      <w:outlineLvl w:val="3"/>
    </w:pPr>
  </w:style>
  <w:style w:type="paragraph" w:customStyle="1" w:styleId="424">
    <w:name w:val="标准文件_一级条标题"/>
    <w:basedOn w:val="425"/>
    <w:next w:val="128"/>
    <w:autoRedefine/>
    <w:qFormat/>
    <w:uiPriority w:val="0"/>
    <w:pPr>
      <w:numPr>
        <w:ilvl w:val="2"/>
      </w:numPr>
      <w:spacing w:beforeLines="0" w:afterLines="0"/>
      <w:ind w:left="360" w:hanging="360"/>
      <w:outlineLvl w:val="2"/>
    </w:pPr>
  </w:style>
  <w:style w:type="paragraph" w:customStyle="1" w:styleId="425">
    <w:name w:val="标准文件_章标题"/>
    <w:next w:val="128"/>
    <w:autoRedefine/>
    <w:qFormat/>
    <w:uiPriority w:val="0"/>
    <w:pPr>
      <w:numPr>
        <w:ilvl w:val="1"/>
        <w:numId w:val="8"/>
      </w:numPr>
      <w:spacing w:beforeLines="50" w:afterLines="50"/>
      <w:ind w:right="-50" w:rightChars="-50"/>
      <w:jc w:val="both"/>
      <w:outlineLvl w:val="1"/>
    </w:pPr>
    <w:rPr>
      <w:rFonts w:ascii="黑体" w:hAnsi="Times New Roman" w:eastAsia="黑体" w:cs="黑体"/>
      <w:spacing w:val="2"/>
      <w:sz w:val="21"/>
      <w:szCs w:val="21"/>
      <w:lang w:val="en-US" w:eastAsia="zh-CN" w:bidi="ar-SA"/>
    </w:rPr>
  </w:style>
  <w:style w:type="paragraph" w:customStyle="1" w:styleId="426">
    <w:name w:val="Style77"/>
    <w:basedOn w:val="1"/>
    <w:autoRedefine/>
    <w:unhideWhenUsed/>
    <w:qFormat/>
    <w:uiPriority w:val="0"/>
  </w:style>
  <w:style w:type="paragraph" w:customStyle="1" w:styleId="427">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28">
    <w:name w:val="表格内"/>
    <w:basedOn w:val="1"/>
    <w:autoRedefine/>
    <w:qFormat/>
    <w:uiPriority w:val="0"/>
    <w:pPr>
      <w:spacing w:line="360" w:lineRule="auto"/>
      <w:ind w:firstLine="200" w:firstLineChars="200"/>
      <w:jc w:val="left"/>
    </w:pPr>
    <w:rPr>
      <w:rFonts w:ascii="Arial" w:hAnsi="Arial" w:cs="Arial"/>
      <w:sz w:val="18"/>
      <w:szCs w:val="18"/>
    </w:rPr>
  </w:style>
  <w:style w:type="paragraph" w:customStyle="1" w:styleId="429">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30">
    <w:name w:val="xl12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31">
    <w:name w:val="xl162"/>
    <w:basedOn w:val="1"/>
    <w:autoRedefine/>
    <w:qFormat/>
    <w:uiPriority w:val="0"/>
    <w:pPr>
      <w:widowControl/>
      <w:pBdr>
        <w:left w:val="single" w:color="auto" w:sz="4" w:space="0"/>
        <w:bottom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32">
    <w:name w:val="内容with编号"/>
    <w:basedOn w:val="1"/>
    <w:autoRedefine/>
    <w:qFormat/>
    <w:uiPriority w:val="0"/>
    <w:pPr>
      <w:widowControl/>
      <w:numPr>
        <w:ilvl w:val="0"/>
        <w:numId w:val="9"/>
      </w:numPr>
      <w:tabs>
        <w:tab w:val="left" w:pos="987"/>
        <w:tab w:val="clear" w:pos="840"/>
      </w:tabs>
      <w:spacing w:line="360" w:lineRule="auto"/>
    </w:pPr>
    <w:rPr>
      <w:rFonts w:ascii="宋体"/>
      <w:kern w:val="0"/>
      <w:sz w:val="24"/>
      <w:szCs w:val="20"/>
    </w:rPr>
  </w:style>
  <w:style w:type="paragraph" w:customStyle="1" w:styleId="433">
    <w:name w:val="Style42"/>
    <w:basedOn w:val="1"/>
    <w:autoRedefine/>
    <w:unhideWhenUsed/>
    <w:qFormat/>
    <w:uiPriority w:val="0"/>
    <w:pPr>
      <w:spacing w:line="542" w:lineRule="exact"/>
      <w:ind w:firstLine="547"/>
    </w:pPr>
  </w:style>
  <w:style w:type="paragraph" w:customStyle="1" w:styleId="434">
    <w:name w:val="Style81"/>
    <w:basedOn w:val="1"/>
    <w:autoRedefine/>
    <w:unhideWhenUsed/>
    <w:qFormat/>
    <w:uiPriority w:val="0"/>
    <w:pPr>
      <w:spacing w:line="547" w:lineRule="exact"/>
    </w:pPr>
  </w:style>
  <w:style w:type="paragraph" w:customStyle="1" w:styleId="435">
    <w:name w:val="reader-word-layer reader-word-s1-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36">
    <w:name w:val="Char Char Char Char Char Char Char1"/>
    <w:basedOn w:val="1"/>
    <w:autoRedefine/>
    <w:qFormat/>
    <w:uiPriority w:val="0"/>
    <w:pPr>
      <w:snapToGrid w:val="0"/>
      <w:spacing w:line="360" w:lineRule="auto"/>
      <w:ind w:firstLine="200" w:firstLineChars="200"/>
    </w:pPr>
    <w:rPr>
      <w:rFonts w:eastAsia="仿宋_GB2312"/>
      <w:sz w:val="24"/>
    </w:rPr>
  </w:style>
  <w:style w:type="paragraph" w:customStyle="1" w:styleId="437">
    <w:name w:val="表正文"/>
    <w:autoRedefine/>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438">
    <w:name w:val="表格A"/>
    <w:basedOn w:val="166"/>
    <w:next w:val="26"/>
    <w:autoRedefine/>
    <w:qFormat/>
    <w:uiPriority w:val="0"/>
    <w:pPr>
      <w:overflowPunct w:val="0"/>
      <w:autoSpaceDE w:val="0"/>
      <w:autoSpaceDN w:val="0"/>
      <w:adjustRightInd w:val="0"/>
      <w:spacing w:line="240" w:lineRule="auto"/>
      <w:ind w:firstLine="0" w:firstLineChars="0"/>
    </w:pPr>
    <w:rPr>
      <w:rFonts w:ascii="宋体" w:hAnsi="Times New Roman" w:eastAsia="宋体" w:cs="宋体"/>
      <w:kern w:val="0"/>
      <w:sz w:val="21"/>
      <w:szCs w:val="21"/>
    </w:rPr>
  </w:style>
  <w:style w:type="paragraph" w:customStyle="1" w:styleId="439">
    <w:name w:val="xl17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40">
    <w:name w:val="TableHeader"/>
    <w:autoRedefine/>
    <w:qFormat/>
    <w:uiPriority w:val="0"/>
    <w:pPr>
      <w:spacing w:before="40" w:after="40"/>
      <w:jc w:val="center"/>
    </w:pPr>
    <w:rPr>
      <w:rFonts w:ascii="Arial" w:hAnsi="Arial" w:eastAsia="宋体" w:cs="Arial"/>
      <w:b/>
      <w:bCs/>
      <w:kern w:val="44"/>
      <w:sz w:val="18"/>
      <w:szCs w:val="18"/>
      <w:lang w:val="en-US" w:eastAsia="zh-CN" w:bidi="ar-SA"/>
    </w:rPr>
  </w:style>
  <w:style w:type="paragraph" w:customStyle="1" w:styleId="441">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442">
    <w:name w:val="reader-word-layer"/>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4"/>
    </w:rPr>
  </w:style>
  <w:style w:type="paragraph" w:customStyle="1" w:styleId="443">
    <w:name w:val="Style60"/>
    <w:basedOn w:val="1"/>
    <w:autoRedefine/>
    <w:unhideWhenUsed/>
    <w:qFormat/>
    <w:uiPriority w:val="0"/>
    <w:pPr>
      <w:spacing w:line="566" w:lineRule="exact"/>
    </w:pPr>
  </w:style>
  <w:style w:type="paragraph" w:customStyle="1" w:styleId="444">
    <w:name w:val="Style68"/>
    <w:basedOn w:val="1"/>
    <w:autoRedefine/>
    <w:unhideWhenUsed/>
    <w:qFormat/>
    <w:uiPriority w:val="0"/>
    <w:pPr>
      <w:spacing w:line="547" w:lineRule="exact"/>
    </w:pPr>
  </w:style>
  <w:style w:type="paragraph" w:customStyle="1" w:styleId="445">
    <w:name w:val="xl160"/>
    <w:basedOn w:val="1"/>
    <w:autoRedefine/>
    <w:qFormat/>
    <w:uiPriority w:val="0"/>
    <w:pPr>
      <w:widowControl/>
      <w:pBdr>
        <w:top w:val="single" w:color="auto" w:sz="4" w:space="0"/>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styleId="446">
    <w:name w:val="List Paragraph"/>
    <w:basedOn w:val="1"/>
    <w:autoRedefine/>
    <w:qFormat/>
    <w:uiPriority w:val="34"/>
    <w:pPr>
      <w:ind w:firstLine="420" w:firstLineChars="200"/>
    </w:pPr>
    <w:rPr>
      <w:rFonts w:ascii="Calibri" w:hAnsi="Calibri"/>
      <w:szCs w:val="22"/>
    </w:rPr>
  </w:style>
  <w:style w:type="paragraph" w:customStyle="1" w:styleId="447">
    <w:name w:val="ecxmsonormal"/>
    <w:basedOn w:val="1"/>
    <w:autoRedefine/>
    <w:qFormat/>
    <w:uiPriority w:val="0"/>
    <w:pPr>
      <w:widowControl/>
      <w:spacing w:after="324" w:line="360" w:lineRule="auto"/>
      <w:ind w:firstLine="200" w:firstLineChars="200"/>
      <w:jc w:val="left"/>
    </w:pPr>
    <w:rPr>
      <w:rFonts w:ascii="宋体" w:hAnsi="宋体" w:cs="宋体"/>
      <w:kern w:val="0"/>
      <w:sz w:val="24"/>
    </w:rPr>
  </w:style>
  <w:style w:type="paragraph" w:customStyle="1" w:styleId="448">
    <w:name w:val="正文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9">
    <w:name w:val="cwj样式A"/>
    <w:basedOn w:val="1"/>
    <w:autoRedefine/>
    <w:qFormat/>
    <w:uiPriority w:val="0"/>
    <w:pPr>
      <w:numPr>
        <w:ilvl w:val="0"/>
        <w:numId w:val="10"/>
      </w:numPr>
      <w:tabs>
        <w:tab w:val="left" w:pos="425"/>
        <w:tab w:val="clear" w:pos="520"/>
      </w:tabs>
      <w:spacing w:line="360" w:lineRule="auto"/>
      <w:ind w:left="425" w:hanging="425" w:firstLineChars="200"/>
    </w:pPr>
    <w:rPr>
      <w:rFonts w:ascii="Calibri" w:hAnsi="Calibri"/>
      <w:sz w:val="24"/>
      <w:szCs w:val="20"/>
    </w:rPr>
  </w:style>
  <w:style w:type="paragraph" w:customStyle="1" w:styleId="450">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51">
    <w:name w:val="样式 标题 33h33rd levelH3Underrubrik21.1.1 Heading 3sect1.2.3..."/>
    <w:basedOn w:val="4"/>
    <w:next w:val="1"/>
    <w:autoRedefine/>
    <w:qFormat/>
    <w:uiPriority w:val="0"/>
    <w:pPr>
      <w:spacing w:line="415" w:lineRule="auto"/>
      <w:jc w:val="left"/>
    </w:pPr>
    <w:rPr>
      <w:kern w:val="44"/>
      <w:sz w:val="24"/>
      <w:szCs w:val="24"/>
    </w:rPr>
  </w:style>
  <w:style w:type="paragraph" w:customStyle="1" w:styleId="452">
    <w:name w:val="xl128"/>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53">
    <w:name w:val="font6"/>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54">
    <w:name w:val="Style13"/>
    <w:basedOn w:val="1"/>
    <w:autoRedefine/>
    <w:unhideWhenUsed/>
    <w:qFormat/>
    <w:uiPriority w:val="0"/>
  </w:style>
  <w:style w:type="paragraph" w:customStyle="1" w:styleId="455">
    <w:name w:val="修订1"/>
    <w:autoRedefine/>
    <w:qFormat/>
    <w:uiPriority w:val="0"/>
    <w:rPr>
      <w:rFonts w:ascii="Times New Roman" w:hAnsi="Times New Roman" w:eastAsia="宋体" w:cs="Times New Roman"/>
      <w:kern w:val="2"/>
      <w:sz w:val="21"/>
      <w:szCs w:val="21"/>
      <w:lang w:val="en-US" w:eastAsia="zh-CN" w:bidi="ar-SA"/>
    </w:rPr>
  </w:style>
  <w:style w:type="paragraph" w:customStyle="1" w:styleId="456">
    <w:name w:val="Char Char1 Char Char Char Char Char Char Char"/>
    <w:basedOn w:val="1"/>
    <w:autoRedefine/>
    <w:qFormat/>
    <w:uiPriority w:val="0"/>
    <w:pPr>
      <w:widowControl/>
      <w:spacing w:after="160" w:line="240" w:lineRule="exact"/>
      <w:jc w:val="left"/>
    </w:pPr>
  </w:style>
  <w:style w:type="paragraph" w:customStyle="1" w:styleId="457">
    <w:name w:val="xl11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58">
    <w:name w:val="PictureNote"/>
    <w:basedOn w:val="1"/>
    <w:autoRedefine/>
    <w:qFormat/>
    <w:uiPriority w:val="0"/>
    <w:pPr>
      <w:spacing w:before="480" w:after="120" w:line="360" w:lineRule="auto"/>
      <w:ind w:left="1587" w:hanging="340"/>
      <w:jc w:val="left"/>
    </w:pPr>
    <w:rPr>
      <w:rFonts w:ascii="Arial" w:hAnsi="Arial" w:cs="Arial"/>
      <w:kern w:val="44"/>
      <w:sz w:val="18"/>
      <w:szCs w:val="18"/>
    </w:rPr>
  </w:style>
  <w:style w:type="paragraph" w:customStyle="1" w:styleId="459">
    <w:name w:val="Style69"/>
    <w:basedOn w:val="1"/>
    <w:autoRedefine/>
    <w:unhideWhenUsed/>
    <w:qFormat/>
    <w:uiPriority w:val="0"/>
    <w:pPr>
      <w:spacing w:line="557" w:lineRule="exact"/>
      <w:ind w:firstLine="1666"/>
    </w:pPr>
  </w:style>
  <w:style w:type="paragraph" w:customStyle="1" w:styleId="460">
    <w:name w:val="样式 标题 33h33rd levelH3sect1.2.3Level 3 HeadHeading 3 - old..."/>
    <w:basedOn w:val="4"/>
    <w:autoRedefine/>
    <w:qFormat/>
    <w:uiPriority w:val="0"/>
    <w:pPr>
      <w:spacing w:beforeLines="50" w:line="415" w:lineRule="auto"/>
      <w:jc w:val="left"/>
    </w:pPr>
    <w:rPr>
      <w:sz w:val="30"/>
      <w:szCs w:val="30"/>
    </w:rPr>
  </w:style>
  <w:style w:type="paragraph" w:customStyle="1" w:styleId="461">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62">
    <w:name w:val="Style9"/>
    <w:basedOn w:val="1"/>
    <w:autoRedefine/>
    <w:unhideWhenUsed/>
    <w:qFormat/>
    <w:uiPriority w:val="0"/>
  </w:style>
  <w:style w:type="paragraph" w:customStyle="1" w:styleId="463">
    <w:name w:val="xl1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64">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465">
    <w:name w:val="xl169"/>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66">
    <w:name w:val="样式 正文缩进表正文正文非缩进正文对齐标题4Alt+Xmr正文缩进特点Normal Indent正文缩进Wil...2"/>
    <w:basedOn w:val="14"/>
    <w:autoRedefine/>
    <w:qFormat/>
    <w:uiPriority w:val="0"/>
    <w:pPr>
      <w:widowControl w:val="0"/>
      <w:spacing w:beforeLines="30" w:line="360" w:lineRule="auto"/>
      <w:ind w:firstLine="510" w:firstLineChars="200"/>
    </w:pPr>
    <w:rPr>
      <w:kern w:val="2"/>
      <w:sz w:val="24"/>
      <w:szCs w:val="24"/>
    </w:rPr>
  </w:style>
  <w:style w:type="paragraph" w:customStyle="1" w:styleId="467">
    <w:name w:val="表格内容（居中）"/>
    <w:basedOn w:val="1"/>
    <w:autoRedefine/>
    <w:qFormat/>
    <w:uiPriority w:val="0"/>
    <w:pPr>
      <w:autoSpaceDE w:val="0"/>
      <w:autoSpaceDN w:val="0"/>
      <w:adjustRightInd w:val="0"/>
      <w:snapToGrid w:val="0"/>
      <w:spacing w:before="40" w:after="40" w:line="360" w:lineRule="auto"/>
      <w:ind w:left="790" w:hanging="790" w:hangingChars="395"/>
      <w:jc w:val="center"/>
      <w:textAlignment w:val="bottom"/>
    </w:pPr>
    <w:rPr>
      <w:rFonts w:eastAsia="仿宋_GB2312"/>
      <w:color w:val="000000"/>
      <w:spacing w:val="-20"/>
      <w:kern w:val="24"/>
      <w:sz w:val="24"/>
      <w:lang w:val="en-GB"/>
    </w:rPr>
  </w:style>
  <w:style w:type="paragraph" w:customStyle="1" w:styleId="468">
    <w:name w:val="Style80"/>
    <w:basedOn w:val="1"/>
    <w:autoRedefine/>
    <w:unhideWhenUsed/>
    <w:qFormat/>
    <w:uiPriority w:val="0"/>
  </w:style>
  <w:style w:type="paragraph" w:customStyle="1" w:styleId="469">
    <w:name w:val="常规2"/>
    <w:basedOn w:val="1"/>
    <w:autoRedefine/>
    <w:qFormat/>
    <w:uiPriority w:val="0"/>
    <w:pPr>
      <w:suppressAutoHyphens/>
      <w:overflowPunct w:val="0"/>
      <w:autoSpaceDE w:val="0"/>
      <w:autoSpaceDN w:val="0"/>
      <w:adjustRightInd w:val="0"/>
      <w:snapToGrid w:val="0"/>
      <w:spacing w:line="300" w:lineRule="auto"/>
      <w:ind w:firstLine="200" w:firstLineChars="200"/>
      <w:jc w:val="left"/>
    </w:pPr>
    <w:rPr>
      <w:rFonts w:ascii="Arial" w:hAnsi="Arial" w:eastAsia="华文细黑" w:cs="Arial"/>
      <w:kern w:val="0"/>
      <w:sz w:val="28"/>
      <w:szCs w:val="28"/>
    </w:rPr>
  </w:style>
  <w:style w:type="paragraph" w:customStyle="1" w:styleId="470">
    <w:name w:val="xl114"/>
    <w:basedOn w:val="1"/>
    <w:autoRedefine/>
    <w:qFormat/>
    <w:uiPriority w:val="0"/>
    <w:pPr>
      <w:widowControl/>
      <w:pBdr>
        <w:top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71">
    <w:name w:val="font7"/>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472">
    <w:name w:val="Char Char Char1 Char"/>
    <w:basedOn w:val="1"/>
    <w:autoRedefine/>
    <w:qFormat/>
    <w:uiPriority w:val="0"/>
    <w:pPr>
      <w:tabs>
        <w:tab w:val="left" w:pos="360"/>
      </w:tabs>
      <w:snapToGrid w:val="0"/>
      <w:spacing w:line="360" w:lineRule="auto"/>
    </w:pPr>
    <w:rPr>
      <w:rFonts w:eastAsia="仿宋_GB2312"/>
      <w:sz w:val="24"/>
    </w:rPr>
  </w:style>
  <w:style w:type="paragraph" w:customStyle="1" w:styleId="473">
    <w:name w:val="正文（new）"/>
    <w:basedOn w:val="1"/>
    <w:next w:val="1"/>
    <w:autoRedefine/>
    <w:qFormat/>
    <w:uiPriority w:val="0"/>
    <w:pPr>
      <w:ind w:firstLine="200" w:firstLineChars="200"/>
    </w:pPr>
    <w:rPr>
      <w:rFonts w:ascii="宋体" w:hAnsi="宋体"/>
      <w:sz w:val="24"/>
      <w:szCs w:val="21"/>
    </w:rPr>
  </w:style>
  <w:style w:type="paragraph" w:customStyle="1" w:styleId="474">
    <w:name w:val="xl4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75">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76">
    <w:name w:val="xl6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77">
    <w:name w:val="xl146"/>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78">
    <w:name w:val="Char Char Char Char"/>
    <w:basedOn w:val="1"/>
    <w:autoRedefine/>
    <w:qFormat/>
    <w:uiPriority w:val="0"/>
    <w:pPr>
      <w:widowControl/>
      <w:spacing w:after="160" w:line="240" w:lineRule="exact"/>
      <w:ind w:firstLine="200" w:firstLineChars="200"/>
      <w:jc w:val="left"/>
    </w:pPr>
    <w:rPr>
      <w:szCs w:val="21"/>
    </w:rPr>
  </w:style>
  <w:style w:type="paragraph" w:customStyle="1" w:styleId="479">
    <w:name w:val="xl12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0">
    <w:name w:val="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481">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482">
    <w:name w:val="pad"/>
    <w:basedOn w:val="1"/>
    <w:autoRedefine/>
    <w:qFormat/>
    <w:uiPriority w:val="0"/>
    <w:pPr>
      <w:widowControl/>
      <w:spacing w:before="100" w:beforeAutospacing="1" w:after="100" w:afterAutospacing="1" w:line="360" w:lineRule="auto"/>
      <w:ind w:left="255"/>
      <w:jc w:val="left"/>
    </w:pPr>
    <w:rPr>
      <w:kern w:val="0"/>
      <w:sz w:val="24"/>
    </w:rPr>
  </w:style>
  <w:style w:type="paragraph" w:customStyle="1" w:styleId="483">
    <w:name w:val="正文图标题"/>
    <w:next w:val="1"/>
    <w:autoRedefine/>
    <w:qFormat/>
    <w:uiPriority w:val="0"/>
    <w:pPr>
      <w:numPr>
        <w:ilvl w:val="0"/>
        <w:numId w:val="11"/>
      </w:numPr>
      <w:jc w:val="center"/>
    </w:pPr>
    <w:rPr>
      <w:rFonts w:ascii="黑体" w:hAnsi="Times New Roman" w:eastAsia="黑体" w:cs="黑体"/>
      <w:sz w:val="21"/>
      <w:szCs w:val="21"/>
      <w:lang w:val="en-US" w:eastAsia="zh-CN" w:bidi="ar-SA"/>
    </w:rPr>
  </w:style>
  <w:style w:type="paragraph" w:customStyle="1" w:styleId="484">
    <w:name w:val="TOC 标题1"/>
    <w:basedOn w:val="2"/>
    <w:next w:val="1"/>
    <w:autoRedefine/>
    <w:qFormat/>
    <w:uiPriority w:val="0"/>
    <w:pPr>
      <w:keepLines/>
      <w:widowControl/>
      <w:spacing w:before="480" w:line="276" w:lineRule="auto"/>
      <w:jc w:val="left"/>
      <w:outlineLvl w:val="9"/>
    </w:pPr>
    <w:rPr>
      <w:rFonts w:ascii="Cambria" w:hAnsi="Cambria"/>
      <w:color w:val="365F91"/>
      <w:kern w:val="0"/>
      <w:sz w:val="28"/>
      <w:szCs w:val="28"/>
    </w:rPr>
  </w:style>
  <w:style w:type="paragraph" w:customStyle="1" w:styleId="485">
    <w:name w:val="Hanging 2"/>
    <w:basedOn w:val="1"/>
    <w:autoRedefine/>
    <w:qFormat/>
    <w:uiPriority w:val="0"/>
    <w:pPr>
      <w:widowControl/>
      <w:tabs>
        <w:tab w:val="left" w:pos="4320"/>
      </w:tabs>
      <w:spacing w:after="240" w:line="240" w:lineRule="exact"/>
      <w:ind w:left="4320" w:hanging="3312" w:firstLineChars="200"/>
      <w:jc w:val="left"/>
    </w:pPr>
    <w:rPr>
      <w:rFonts w:ascii="Arial" w:hAnsi="Arial" w:cs="Arial"/>
      <w:kern w:val="0"/>
      <w:sz w:val="20"/>
      <w:szCs w:val="20"/>
      <w:lang w:eastAsia="en-US"/>
    </w:rPr>
  </w:style>
  <w:style w:type="paragraph" w:customStyle="1" w:styleId="486">
    <w:name w:val="标题2"/>
    <w:basedOn w:val="49"/>
    <w:autoRedefine/>
    <w:qFormat/>
    <w:uiPriority w:val="0"/>
    <w:pPr>
      <w:spacing w:after="240"/>
      <w:jc w:val="left"/>
    </w:pPr>
    <w:rPr>
      <w:sz w:val="30"/>
    </w:rPr>
  </w:style>
  <w:style w:type="paragraph" w:customStyle="1" w:styleId="487">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8">
    <w:name w:val="Char Char Char1"/>
    <w:basedOn w:val="1"/>
    <w:autoRedefine/>
    <w:qFormat/>
    <w:uiPriority w:val="0"/>
    <w:pPr>
      <w:widowControl/>
      <w:spacing w:after="160" w:line="240" w:lineRule="exact"/>
      <w:ind w:firstLine="200" w:firstLineChars="200"/>
      <w:jc w:val="left"/>
    </w:pPr>
    <w:rPr>
      <w:rFonts w:ascii="Verdana" w:hAnsi="Verdana" w:eastAsia="仿宋_GB2312" w:cs="Verdana"/>
      <w:kern w:val="0"/>
      <w:sz w:val="24"/>
      <w:lang w:eastAsia="en-US"/>
    </w:rPr>
  </w:style>
  <w:style w:type="paragraph" w:customStyle="1" w:styleId="489">
    <w:name w:val="表格内容"/>
    <w:basedOn w:val="22"/>
    <w:autoRedefine/>
    <w:qFormat/>
    <w:uiPriority w:val="0"/>
    <w:pPr>
      <w:suppressLineNumbers/>
      <w:suppressAutoHyphens/>
      <w:jc w:val="left"/>
    </w:pPr>
    <w:rPr>
      <w:rFonts w:cs="Tahoma"/>
      <w:kern w:val="0"/>
      <w:sz w:val="24"/>
    </w:rPr>
  </w:style>
  <w:style w:type="paragraph" w:customStyle="1" w:styleId="490">
    <w:name w:val="我的正文"/>
    <w:basedOn w:val="1"/>
    <w:autoRedefine/>
    <w:qFormat/>
    <w:uiPriority w:val="0"/>
    <w:pPr>
      <w:spacing w:line="360" w:lineRule="auto"/>
      <w:ind w:firstLine="200" w:firstLineChars="200"/>
      <w:jc w:val="left"/>
    </w:pPr>
    <w:rPr>
      <w:rFonts w:eastAsia="方正仿宋_GBK"/>
      <w:sz w:val="32"/>
      <w:szCs w:val="32"/>
    </w:rPr>
  </w:style>
  <w:style w:type="paragraph" w:customStyle="1" w:styleId="491">
    <w:name w:val="xl16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492">
    <w:name w:val="xl1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黑体" w:hAnsi="宋体" w:eastAsia="黑体" w:cs="黑体"/>
      <w:b/>
      <w:bCs/>
      <w:kern w:val="0"/>
      <w:sz w:val="20"/>
      <w:szCs w:val="20"/>
    </w:rPr>
  </w:style>
  <w:style w:type="paragraph" w:customStyle="1" w:styleId="49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4">
    <w:name w:val="Style10"/>
    <w:basedOn w:val="1"/>
    <w:autoRedefine/>
    <w:unhideWhenUsed/>
    <w:qFormat/>
    <w:uiPriority w:val="0"/>
    <w:pPr>
      <w:spacing w:line="538" w:lineRule="exact"/>
    </w:pPr>
  </w:style>
  <w:style w:type="paragraph" w:customStyle="1" w:styleId="495">
    <w:name w:val="Style50"/>
    <w:basedOn w:val="1"/>
    <w:autoRedefine/>
    <w:unhideWhenUsed/>
    <w:qFormat/>
    <w:uiPriority w:val="0"/>
  </w:style>
  <w:style w:type="paragraph" w:customStyle="1" w:styleId="496">
    <w:name w:val="Style76"/>
    <w:basedOn w:val="1"/>
    <w:autoRedefine/>
    <w:unhideWhenUsed/>
    <w:qFormat/>
    <w:uiPriority w:val="0"/>
  </w:style>
  <w:style w:type="paragraph" w:customStyle="1" w:styleId="497">
    <w:name w:val="xl157"/>
    <w:basedOn w:val="1"/>
    <w:autoRedefine/>
    <w:qFormat/>
    <w:uiPriority w:val="0"/>
    <w:pPr>
      <w:widowControl/>
      <w:pBdr>
        <w:top w:val="single" w:color="auto" w:sz="4" w:space="0"/>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8">
    <w:name w:val="修订2"/>
    <w:autoRedefine/>
    <w:qFormat/>
    <w:uiPriority w:val="0"/>
    <w:rPr>
      <w:rFonts w:ascii="Times New Roman" w:hAnsi="Times New Roman" w:eastAsia="宋体" w:cs="Times New Roman"/>
      <w:kern w:val="2"/>
      <w:sz w:val="21"/>
      <w:szCs w:val="24"/>
      <w:lang w:val="en-US" w:eastAsia="zh-CN" w:bidi="ar-SA"/>
    </w:rPr>
  </w:style>
  <w:style w:type="paragraph" w:customStyle="1" w:styleId="499">
    <w:name w:val="Char Char Char1 Char Char Char Char Char Char Char Char Char Char Char Char Char Char Char Char Char Char Char Char Char Char"/>
    <w:basedOn w:val="1"/>
    <w:autoRedefine/>
    <w:qFormat/>
    <w:uiPriority w:val="0"/>
    <w:pPr>
      <w:spacing w:line="360" w:lineRule="auto"/>
    </w:pPr>
    <w:rPr>
      <w:rFonts w:ascii="Tahoma" w:hAnsi="Tahoma" w:cs="Tahoma"/>
      <w:sz w:val="24"/>
    </w:rPr>
  </w:style>
  <w:style w:type="paragraph" w:customStyle="1" w:styleId="500">
    <w:name w:val="xl87"/>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01">
    <w:name w:val="font8"/>
    <w:basedOn w:val="1"/>
    <w:autoRedefine/>
    <w:qFormat/>
    <w:uiPriority w:val="0"/>
    <w:pPr>
      <w:widowControl/>
      <w:spacing w:before="100" w:beforeAutospacing="1" w:after="100" w:afterAutospacing="1" w:line="360" w:lineRule="auto"/>
      <w:ind w:firstLine="200" w:firstLineChars="200"/>
      <w:jc w:val="left"/>
    </w:pPr>
    <w:rPr>
      <w:kern w:val="0"/>
      <w:sz w:val="20"/>
      <w:szCs w:val="20"/>
    </w:rPr>
  </w:style>
  <w:style w:type="paragraph" w:customStyle="1" w:styleId="502">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3">
    <w:name w:val="Style15"/>
    <w:basedOn w:val="1"/>
    <w:autoRedefine/>
    <w:unhideWhenUsed/>
    <w:qFormat/>
    <w:uiPriority w:val="0"/>
    <w:pPr>
      <w:spacing w:line="557" w:lineRule="exact"/>
      <w:ind w:firstLine="672"/>
    </w:pPr>
  </w:style>
  <w:style w:type="paragraph" w:customStyle="1" w:styleId="504">
    <w:name w:val="样式 标题 1H1propapp heading 1app heading 11app heading 12app ..."/>
    <w:basedOn w:val="2"/>
    <w:autoRedefine/>
    <w:qFormat/>
    <w:uiPriority w:val="0"/>
    <w:pPr>
      <w:keepLines/>
      <w:pageBreakBefore/>
      <w:numPr>
        <w:ilvl w:val="0"/>
        <w:numId w:val="3"/>
      </w:numPr>
      <w:spacing w:before="340" w:after="330" w:line="578" w:lineRule="auto"/>
      <w:jc w:val="left"/>
    </w:pPr>
    <w:rPr>
      <w:color w:val="FF0000"/>
      <w:kern w:val="44"/>
      <w:sz w:val="44"/>
      <w:szCs w:val="44"/>
    </w:rPr>
  </w:style>
  <w:style w:type="paragraph" w:customStyle="1" w:styleId="505">
    <w:name w:val="Style53"/>
    <w:basedOn w:val="1"/>
    <w:autoRedefine/>
    <w:unhideWhenUsed/>
    <w:qFormat/>
    <w:uiPriority w:val="0"/>
    <w:pPr>
      <w:spacing w:line="533" w:lineRule="exact"/>
      <w:ind w:firstLine="581"/>
    </w:pPr>
  </w:style>
  <w:style w:type="paragraph" w:customStyle="1" w:styleId="506">
    <w:name w:val="xl151"/>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7">
    <w:name w:val="正文（无缩进）"/>
    <w:basedOn w:val="1"/>
    <w:autoRedefine/>
    <w:qFormat/>
    <w:uiPriority w:val="0"/>
    <w:pPr>
      <w:spacing w:line="360" w:lineRule="auto"/>
    </w:pPr>
    <w:rPr>
      <w:rFonts w:ascii="Calibri" w:hAnsi="Calibri" w:cs="Calibri"/>
      <w:sz w:val="24"/>
    </w:rPr>
  </w:style>
  <w:style w:type="paragraph" w:customStyle="1" w:styleId="508">
    <w:name w:val="font11"/>
    <w:basedOn w:val="1"/>
    <w:autoRedefine/>
    <w:qFormat/>
    <w:uiPriority w:val="0"/>
    <w:pPr>
      <w:widowControl/>
      <w:spacing w:before="100" w:beforeAutospacing="1" w:after="100" w:afterAutospacing="1" w:line="360" w:lineRule="auto"/>
      <w:ind w:firstLine="200" w:firstLineChars="200"/>
      <w:jc w:val="left"/>
    </w:pPr>
    <w:rPr>
      <w:kern w:val="0"/>
      <w:sz w:val="18"/>
      <w:szCs w:val="18"/>
    </w:rPr>
  </w:style>
  <w:style w:type="paragraph" w:customStyle="1" w:styleId="509">
    <w:name w:val="xl161"/>
    <w:basedOn w:val="1"/>
    <w:autoRedefine/>
    <w:qFormat/>
    <w:uiPriority w:val="0"/>
    <w:pPr>
      <w:widowControl/>
      <w:pBdr>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10">
    <w:name w:val="T5"/>
    <w:basedOn w:val="511"/>
    <w:autoRedefine/>
    <w:qFormat/>
    <w:uiPriority w:val="0"/>
    <w:pPr>
      <w:tabs>
        <w:tab w:val="left" w:pos="992"/>
        <w:tab w:val="left" w:pos="1276"/>
        <w:tab w:val="left" w:pos="1418"/>
        <w:tab w:val="left" w:pos="1559"/>
        <w:tab w:val="left" w:pos="1701"/>
        <w:tab w:val="left" w:pos="1843"/>
        <w:tab w:val="left" w:pos="1995"/>
        <w:tab w:val="left" w:pos="2126"/>
        <w:tab w:val="left" w:pos="2268"/>
        <w:tab w:val="left" w:pos="2415"/>
        <w:tab w:val="left" w:pos="2552"/>
        <w:tab w:val="left" w:pos="2693"/>
        <w:tab w:val="left" w:pos="2835"/>
        <w:tab w:val="left" w:pos="2977"/>
        <w:tab w:val="left" w:pos="3119"/>
        <w:tab w:val="left" w:pos="3255"/>
        <w:tab w:val="left" w:pos="3402"/>
        <w:tab w:val="left" w:pos="3544"/>
        <w:tab w:val="left" w:pos="3675"/>
      </w:tabs>
      <w:spacing w:before="60" w:after="60"/>
      <w:ind w:left="1134"/>
    </w:pPr>
  </w:style>
  <w:style w:type="paragraph" w:customStyle="1" w:styleId="511">
    <w:name w:val="T4"/>
    <w:basedOn w:val="512"/>
    <w:autoRedefine/>
    <w:qFormat/>
    <w:uiPriority w:val="0"/>
    <w:pPr>
      <w:tabs>
        <w:tab w:val="left" w:pos="992"/>
        <w:tab w:val="left" w:pos="1276"/>
        <w:tab w:val="left" w:pos="1418"/>
        <w:tab w:val="left" w:pos="1701"/>
        <w:tab w:val="left" w:pos="1843"/>
        <w:tab w:val="left" w:pos="2126"/>
        <w:tab w:val="left" w:pos="2268"/>
        <w:tab w:val="left" w:pos="2552"/>
        <w:tab w:val="left" w:pos="2693"/>
        <w:tab w:val="left" w:pos="2977"/>
        <w:tab w:val="left" w:pos="3119"/>
        <w:tab w:val="left" w:pos="3402"/>
        <w:tab w:val="left" w:pos="3544"/>
      </w:tabs>
      <w:ind w:left="851"/>
    </w:pPr>
  </w:style>
  <w:style w:type="paragraph" w:customStyle="1" w:styleId="512">
    <w:name w:val="T3"/>
    <w:basedOn w:val="1"/>
    <w:autoRedefine/>
    <w:qFormat/>
    <w:uiPriority w:val="0"/>
    <w:pPr>
      <w:keepLines/>
      <w:widowControl/>
      <w:tabs>
        <w:tab w:val="left" w:pos="992"/>
        <w:tab w:val="left" w:pos="1418"/>
        <w:tab w:val="left" w:pos="1843"/>
        <w:tab w:val="left" w:pos="2268"/>
        <w:tab w:val="left" w:pos="2693"/>
        <w:tab w:val="left" w:pos="3119"/>
        <w:tab w:val="left" w:pos="3544"/>
      </w:tabs>
      <w:spacing w:after="120" w:line="300" w:lineRule="auto"/>
      <w:ind w:left="567" w:firstLine="200" w:firstLineChars="200"/>
      <w:jc w:val="left"/>
    </w:pPr>
    <w:rPr>
      <w:rFonts w:ascii="Arial" w:hAnsi="Arial" w:cs="Arial"/>
      <w:kern w:val="0"/>
      <w:sz w:val="22"/>
      <w:szCs w:val="22"/>
      <w:lang w:eastAsia="en-US"/>
    </w:rPr>
  </w:style>
  <w:style w:type="paragraph" w:customStyle="1" w:styleId="513">
    <w:name w:val="四号正文"/>
    <w:basedOn w:val="1"/>
    <w:autoRedefine/>
    <w:qFormat/>
    <w:uiPriority w:val="0"/>
    <w:pPr>
      <w:spacing w:line="360" w:lineRule="auto"/>
      <w:ind w:firstLine="560" w:firstLineChars="200"/>
    </w:pPr>
    <w:rPr>
      <w:sz w:val="28"/>
      <w:szCs w:val="28"/>
    </w:rPr>
  </w:style>
  <w:style w:type="paragraph" w:customStyle="1" w:styleId="514">
    <w:name w:val="普通正文"/>
    <w:basedOn w:val="1"/>
    <w:autoRedefine/>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515">
    <w:name w:val="xl12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16">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517">
    <w:name w:val="xl4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18">
    <w:name w:val="0"/>
    <w:basedOn w:val="1"/>
    <w:autoRedefine/>
    <w:qFormat/>
    <w:uiPriority w:val="0"/>
    <w:pPr>
      <w:widowControl/>
    </w:pPr>
    <w:rPr>
      <w:kern w:val="0"/>
      <w:szCs w:val="20"/>
    </w:rPr>
  </w:style>
  <w:style w:type="paragraph" w:customStyle="1" w:styleId="519">
    <w:name w:val="xl5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0">
    <w:name w:val="xl13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1">
    <w:name w:val="三级条标题"/>
    <w:basedOn w:val="386"/>
    <w:next w:val="1"/>
    <w:autoRedefine/>
    <w:qFormat/>
    <w:uiPriority w:val="0"/>
    <w:pPr>
      <w:numPr>
        <w:ilvl w:val="3"/>
      </w:numPr>
      <w:outlineLvl w:val="4"/>
    </w:pPr>
  </w:style>
  <w:style w:type="paragraph" w:customStyle="1" w:styleId="522">
    <w:name w:val="TOC 标题11"/>
    <w:basedOn w:val="2"/>
    <w:next w:val="1"/>
    <w:autoRedefine/>
    <w:qFormat/>
    <w:uiPriority w:val="0"/>
    <w:pPr>
      <w:keepLines/>
      <w:widowControl/>
      <w:spacing w:before="240" w:line="259" w:lineRule="auto"/>
      <w:jc w:val="left"/>
      <w:outlineLvl w:val="9"/>
    </w:pPr>
    <w:rPr>
      <w:rFonts w:ascii="Cambria" w:hAnsi="Cambria" w:cs="Cambria"/>
      <w:b w:val="0"/>
      <w:bCs w:val="0"/>
      <w:color w:val="365F91"/>
      <w:kern w:val="0"/>
      <w:sz w:val="32"/>
      <w:szCs w:val="32"/>
    </w:rPr>
  </w:style>
  <w:style w:type="paragraph" w:customStyle="1" w:styleId="523">
    <w:name w:val="Style65"/>
    <w:basedOn w:val="1"/>
    <w:autoRedefine/>
    <w:unhideWhenUsed/>
    <w:qFormat/>
    <w:uiPriority w:val="0"/>
  </w:style>
  <w:style w:type="paragraph" w:customStyle="1" w:styleId="524">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5">
    <w:name w:val="Style74"/>
    <w:basedOn w:val="1"/>
    <w:autoRedefine/>
    <w:unhideWhenUsed/>
    <w:qFormat/>
    <w:uiPriority w:val="0"/>
    <w:pPr>
      <w:spacing w:line="437" w:lineRule="exact"/>
    </w:pPr>
  </w:style>
  <w:style w:type="paragraph" w:customStyle="1" w:styleId="526">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7">
    <w:name w:val="xl4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8">
    <w:name w:val="Style24"/>
    <w:basedOn w:val="1"/>
    <w:autoRedefine/>
    <w:unhideWhenUsed/>
    <w:qFormat/>
    <w:uiPriority w:val="0"/>
  </w:style>
  <w:style w:type="paragraph" w:customStyle="1" w:styleId="529">
    <w:name w:val="列出段落111"/>
    <w:basedOn w:val="1"/>
    <w:autoRedefine/>
    <w:qFormat/>
    <w:uiPriority w:val="0"/>
    <w:pPr>
      <w:spacing w:line="360" w:lineRule="auto"/>
      <w:ind w:firstLine="420" w:firstLineChars="200"/>
    </w:pPr>
    <w:rPr>
      <w:rFonts w:ascii="Calibri" w:hAnsi="Calibri" w:cs="Calibri"/>
      <w:szCs w:val="21"/>
    </w:rPr>
  </w:style>
  <w:style w:type="paragraph" w:customStyle="1" w:styleId="530">
    <w:name w:val="xl1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31">
    <w:name w:val="light5"/>
    <w:basedOn w:val="7"/>
    <w:autoRedefine/>
    <w:qFormat/>
    <w:uiPriority w:val="0"/>
    <w:pPr>
      <w:numPr>
        <w:ilvl w:val="4"/>
        <w:numId w:val="6"/>
      </w:numPr>
      <w:adjustRightInd/>
      <w:spacing w:line="320" w:lineRule="auto"/>
      <w:jc w:val="both"/>
      <w:textAlignment w:val="auto"/>
    </w:pPr>
    <w:rPr>
      <w:kern w:val="2"/>
    </w:rPr>
  </w:style>
  <w:style w:type="paragraph" w:customStyle="1" w:styleId="532">
    <w:name w:val="Style64"/>
    <w:basedOn w:val="1"/>
    <w:autoRedefine/>
    <w:unhideWhenUsed/>
    <w:qFormat/>
    <w:uiPriority w:val="0"/>
  </w:style>
  <w:style w:type="paragraph" w:customStyle="1" w:styleId="533">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34">
    <w:name w:val="xl5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35">
    <w:name w:val="样式 表格文字 + 宋体 五号 两端对齐"/>
    <w:basedOn w:val="1"/>
    <w:autoRedefine/>
    <w:qFormat/>
    <w:uiPriority w:val="0"/>
    <w:pPr>
      <w:widowControl/>
      <w:snapToGrid w:val="0"/>
      <w:spacing w:line="360" w:lineRule="auto"/>
    </w:pPr>
    <w:rPr>
      <w:rFonts w:ascii="宋体" w:hAnsi="宋体" w:cs="宋体"/>
      <w:sz w:val="18"/>
      <w:szCs w:val="18"/>
    </w:rPr>
  </w:style>
  <w:style w:type="paragraph" w:styleId="536">
    <w:name w:val="No Spacing"/>
    <w:autoRedefine/>
    <w:qFormat/>
    <w:uiPriority w:val="1"/>
    <w:pPr>
      <w:adjustRightInd w:val="0"/>
      <w:snapToGrid w:val="0"/>
    </w:pPr>
    <w:rPr>
      <w:rFonts w:ascii="Tahoma" w:hAnsi="Tahoma" w:eastAsia="微软雅黑" w:cs="Times New Roman"/>
      <w:sz w:val="22"/>
      <w:szCs w:val="22"/>
      <w:lang w:val="en-US" w:eastAsia="zh-CN" w:bidi="ar-SA"/>
    </w:rPr>
  </w:style>
  <w:style w:type="paragraph" w:customStyle="1" w:styleId="537">
    <w:name w:val="xl5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38">
    <w:name w:val="xl16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539">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0">
    <w:name w:val="xl143"/>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1">
    <w:name w:val="1 Char Char Char Char"/>
    <w:basedOn w:val="1"/>
    <w:autoRedefine/>
    <w:qFormat/>
    <w:uiPriority w:val="0"/>
  </w:style>
  <w:style w:type="paragraph" w:customStyle="1" w:styleId="542">
    <w:name w:val="Style73"/>
    <w:basedOn w:val="1"/>
    <w:autoRedefine/>
    <w:unhideWhenUsed/>
    <w:qFormat/>
    <w:uiPriority w:val="0"/>
    <w:pPr>
      <w:spacing w:line="538" w:lineRule="exact"/>
      <w:ind w:firstLine="533"/>
    </w:pPr>
  </w:style>
  <w:style w:type="paragraph" w:customStyle="1" w:styleId="543">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44">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5">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546">
    <w:name w:val="xl147"/>
    <w:basedOn w:val="1"/>
    <w:autoRedefine/>
    <w:qFormat/>
    <w:uiPriority w:val="0"/>
    <w:pPr>
      <w:widowControl/>
      <w:pBdr>
        <w:lef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47">
    <w:name w:val="Style63"/>
    <w:basedOn w:val="1"/>
    <w:autoRedefine/>
    <w:unhideWhenUsed/>
    <w:qFormat/>
    <w:uiPriority w:val="0"/>
    <w:pPr>
      <w:spacing w:line="564" w:lineRule="exact"/>
      <w:ind w:firstLine="682"/>
    </w:pPr>
  </w:style>
  <w:style w:type="paragraph" w:customStyle="1" w:styleId="548">
    <w:name w:val="xl172"/>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9">
    <w:name w:val="Char1 Char Char Char 字元 Char Char 字元 Char 字元 Char1 Char Char Char"/>
    <w:basedOn w:val="1"/>
    <w:autoRedefine/>
    <w:qFormat/>
    <w:uiPriority w:val="0"/>
    <w:rPr>
      <w:szCs w:val="20"/>
    </w:rPr>
  </w:style>
  <w:style w:type="paragraph" w:customStyle="1" w:styleId="550">
    <w:name w:val="Char Char1 Char Char Char Char Char Char"/>
    <w:basedOn w:val="1"/>
    <w:autoRedefine/>
    <w:qFormat/>
    <w:uiPriority w:val="0"/>
    <w:pPr>
      <w:widowControl/>
      <w:overflowPunct w:val="0"/>
      <w:spacing w:after="160" w:line="240" w:lineRule="exact"/>
      <w:ind w:firstLine="200" w:firstLineChars="200"/>
      <w:jc w:val="left"/>
    </w:pPr>
    <w:rPr>
      <w:rFonts w:ascii="Arial Unicode MS" w:hAnsi="Arial Unicode MS" w:eastAsia="Arial Unicode MS" w:cs="Arial Unicode MS"/>
      <w:szCs w:val="21"/>
    </w:rPr>
  </w:style>
  <w:style w:type="paragraph" w:customStyle="1" w:styleId="551">
    <w:name w:val="样式 宋体 首行缩进:  2 字符1"/>
    <w:basedOn w:val="1"/>
    <w:autoRedefine/>
    <w:qFormat/>
    <w:uiPriority w:val="0"/>
    <w:pPr>
      <w:spacing w:line="300" w:lineRule="auto"/>
      <w:ind w:firstLine="480" w:firstLineChars="200"/>
    </w:pPr>
    <w:rPr>
      <w:rFonts w:ascii="宋体" w:hAnsi="宋体"/>
      <w:sz w:val="24"/>
      <w:szCs w:val="20"/>
    </w:rPr>
  </w:style>
  <w:style w:type="paragraph" w:customStyle="1" w:styleId="552">
    <w:name w:val="Style67"/>
    <w:basedOn w:val="1"/>
    <w:autoRedefine/>
    <w:unhideWhenUsed/>
    <w:qFormat/>
    <w:uiPriority w:val="0"/>
    <w:pPr>
      <w:spacing w:line="566" w:lineRule="exact"/>
      <w:ind w:firstLine="552"/>
    </w:pPr>
  </w:style>
  <w:style w:type="paragraph" w:customStyle="1" w:styleId="553">
    <w:name w:val="MM Notes"/>
    <w:basedOn w:val="123"/>
    <w:autoRedefine/>
    <w:qFormat/>
    <w:uiPriority w:val="0"/>
  </w:style>
  <w:style w:type="paragraph" w:customStyle="1" w:styleId="554">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55">
    <w:name w:val="xl10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6">
    <w:name w:val="表格文字"/>
    <w:basedOn w:val="1"/>
    <w:next w:val="1"/>
    <w:autoRedefine/>
    <w:qFormat/>
    <w:uiPriority w:val="0"/>
    <w:pPr>
      <w:spacing w:line="360" w:lineRule="auto"/>
      <w:ind w:firstLine="200" w:firstLineChars="200"/>
      <w:jc w:val="left"/>
    </w:pPr>
    <w:rPr>
      <w:sz w:val="24"/>
    </w:rPr>
  </w:style>
  <w:style w:type="paragraph" w:customStyle="1" w:styleId="557">
    <w:name w:val="xl10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558">
    <w:name w:val="font9"/>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000000"/>
      <w:kern w:val="0"/>
      <w:sz w:val="18"/>
      <w:szCs w:val="18"/>
    </w:rPr>
  </w:style>
  <w:style w:type="paragraph" w:customStyle="1" w:styleId="559">
    <w:name w:val="xl5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60">
    <w:name w:val="Char Char Char"/>
    <w:basedOn w:val="1"/>
    <w:autoRedefine/>
    <w:qFormat/>
    <w:uiPriority w:val="0"/>
    <w:rPr>
      <w:rFonts w:ascii="宋体" w:hAnsi="宋体"/>
      <w:b/>
      <w:sz w:val="28"/>
      <w:szCs w:val="28"/>
    </w:rPr>
  </w:style>
  <w:style w:type="paragraph" w:customStyle="1" w:styleId="561">
    <w:name w:val="xl3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62">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63">
    <w:name w:val="报告正文"/>
    <w:basedOn w:val="1"/>
    <w:autoRedefine/>
    <w:qFormat/>
    <w:uiPriority w:val="0"/>
    <w:pPr>
      <w:widowControl/>
      <w:autoSpaceDE w:val="0"/>
      <w:autoSpaceDN w:val="0"/>
      <w:spacing w:line="360" w:lineRule="auto"/>
      <w:ind w:firstLine="200" w:firstLineChars="200"/>
      <w:jc w:val="left"/>
    </w:pPr>
    <w:rPr>
      <w:kern w:val="0"/>
      <w:szCs w:val="21"/>
    </w:rPr>
  </w:style>
  <w:style w:type="paragraph" w:customStyle="1" w:styleId="564">
    <w:name w:val="Style54"/>
    <w:basedOn w:val="1"/>
    <w:autoRedefine/>
    <w:unhideWhenUsed/>
    <w:qFormat/>
    <w:uiPriority w:val="0"/>
  </w:style>
  <w:style w:type="paragraph" w:customStyle="1" w:styleId="565">
    <w:name w:val="light3"/>
    <w:basedOn w:val="1"/>
    <w:autoRedefine/>
    <w:qFormat/>
    <w:uiPriority w:val="0"/>
    <w:pPr>
      <w:keepNext/>
      <w:keepLines/>
      <w:numPr>
        <w:ilvl w:val="2"/>
        <w:numId w:val="6"/>
      </w:numPr>
      <w:spacing w:before="480" w:after="120" w:line="360" w:lineRule="auto"/>
      <w:outlineLvl w:val="2"/>
    </w:pPr>
    <w:rPr>
      <w:rFonts w:ascii="宋体" w:hAnsi="宋体"/>
      <w:b/>
      <w:bCs/>
      <w:sz w:val="28"/>
      <w:szCs w:val="28"/>
    </w:rPr>
  </w:style>
  <w:style w:type="paragraph" w:customStyle="1" w:styleId="566">
    <w:name w:val="表标题"/>
    <w:basedOn w:val="1"/>
    <w:next w:val="1"/>
    <w:autoRedefine/>
    <w:qFormat/>
    <w:uiPriority w:val="0"/>
    <w:pPr>
      <w:widowControl/>
      <w:numPr>
        <w:ilvl w:val="0"/>
        <w:numId w:val="12"/>
      </w:numPr>
      <w:spacing w:before="100" w:beforeAutospacing="1" w:after="100" w:afterAutospacing="1" w:line="360" w:lineRule="auto"/>
      <w:ind w:firstLine="200" w:firstLineChars="200"/>
      <w:jc w:val="center"/>
    </w:pPr>
    <w:rPr>
      <w:rFonts w:ascii="宋体" w:hAnsi="宋体" w:cs="宋体"/>
      <w:sz w:val="24"/>
    </w:rPr>
  </w:style>
  <w:style w:type="paragraph" w:customStyle="1" w:styleId="567">
    <w:name w:val="xl153"/>
    <w:basedOn w:val="1"/>
    <w:autoRedefine/>
    <w:qFormat/>
    <w:uiPriority w:val="0"/>
    <w:pPr>
      <w:widowControl/>
      <w:pBdr>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68">
    <w:name w:val="样式 表格文字加粗 + 宋体 五号"/>
    <w:basedOn w:val="1"/>
    <w:autoRedefine/>
    <w:qFormat/>
    <w:uiPriority w:val="0"/>
    <w:pPr>
      <w:snapToGrid w:val="0"/>
      <w:spacing w:line="360" w:lineRule="auto"/>
      <w:jc w:val="center"/>
    </w:pPr>
    <w:rPr>
      <w:rFonts w:ascii="宋体" w:hAnsi="宋体" w:cs="宋体"/>
      <w:sz w:val="18"/>
      <w:szCs w:val="18"/>
    </w:rPr>
  </w:style>
  <w:style w:type="paragraph" w:customStyle="1" w:styleId="569">
    <w:name w:val="Style26"/>
    <w:basedOn w:val="1"/>
    <w:autoRedefine/>
    <w:unhideWhenUsed/>
    <w:qFormat/>
    <w:uiPriority w:val="0"/>
  </w:style>
  <w:style w:type="paragraph" w:customStyle="1" w:styleId="57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kern w:val="0"/>
      <w:sz w:val="20"/>
      <w:szCs w:val="20"/>
    </w:rPr>
  </w:style>
  <w:style w:type="paragraph" w:customStyle="1" w:styleId="571">
    <w:name w:val="样式 表格文字 + 宋体 五号"/>
    <w:basedOn w:val="556"/>
    <w:autoRedefine/>
    <w:qFormat/>
    <w:uiPriority w:val="0"/>
    <w:pPr>
      <w:widowControl/>
      <w:snapToGrid w:val="0"/>
      <w:spacing w:line="240" w:lineRule="auto"/>
      <w:ind w:firstLine="0" w:firstLineChars="0"/>
      <w:jc w:val="center"/>
    </w:pPr>
    <w:rPr>
      <w:rFonts w:ascii="宋体" w:hAnsi="宋体" w:cs="宋体"/>
      <w:sz w:val="18"/>
      <w:szCs w:val="18"/>
    </w:rPr>
  </w:style>
  <w:style w:type="paragraph" w:customStyle="1" w:styleId="572">
    <w:name w:val="font5"/>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18"/>
      <w:szCs w:val="18"/>
    </w:rPr>
  </w:style>
  <w:style w:type="paragraph" w:customStyle="1" w:styleId="573">
    <w:name w:val="Char Char Char Char Char Char Char2"/>
    <w:basedOn w:val="1"/>
    <w:autoRedefine/>
    <w:qFormat/>
    <w:uiPriority w:val="0"/>
    <w:pPr>
      <w:snapToGrid w:val="0"/>
      <w:spacing w:line="360" w:lineRule="auto"/>
      <w:ind w:firstLine="200" w:firstLineChars="200"/>
    </w:pPr>
    <w:rPr>
      <w:rFonts w:eastAsia="仿宋_GB2312"/>
      <w:sz w:val="24"/>
    </w:rPr>
  </w:style>
  <w:style w:type="paragraph" w:customStyle="1" w:styleId="574">
    <w:name w:val="Char Char1 Char Char Char Char Char Char Char Char"/>
    <w:basedOn w:val="1"/>
    <w:autoRedefine/>
    <w:qFormat/>
    <w:uiPriority w:val="0"/>
    <w:pPr>
      <w:widowControl/>
      <w:spacing w:after="160" w:line="240" w:lineRule="exact"/>
      <w:ind w:firstLine="200" w:firstLineChars="200"/>
      <w:jc w:val="left"/>
    </w:pPr>
    <w:rPr>
      <w:rFonts w:ascii="Verdana" w:hAnsi="Verdana" w:cs="Verdana"/>
      <w:kern w:val="0"/>
      <w:sz w:val="20"/>
      <w:szCs w:val="20"/>
      <w:lang w:eastAsia="en-US"/>
    </w:rPr>
  </w:style>
  <w:style w:type="paragraph" w:customStyle="1" w:styleId="575">
    <w:name w:val="xl150"/>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76">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77">
    <w:name w:val="font10"/>
    <w:basedOn w:val="1"/>
    <w:autoRedefine/>
    <w:qFormat/>
    <w:uiPriority w:val="0"/>
    <w:pPr>
      <w:widowControl/>
      <w:spacing w:before="100" w:beforeAutospacing="1" w:after="100" w:afterAutospacing="1" w:line="360" w:lineRule="auto"/>
      <w:ind w:firstLine="200" w:firstLineChars="200"/>
      <w:jc w:val="left"/>
    </w:pPr>
    <w:rPr>
      <w:rFonts w:ascii="宋体" w:hAnsi="宋体" w:cs="宋体"/>
      <w:b/>
      <w:bCs/>
      <w:color w:val="000000"/>
      <w:kern w:val="0"/>
      <w:sz w:val="18"/>
      <w:szCs w:val="18"/>
    </w:rPr>
  </w:style>
  <w:style w:type="paragraph" w:customStyle="1" w:styleId="578">
    <w:name w:val="标准文件_封面标准名称"/>
    <w:basedOn w:val="1"/>
    <w:autoRedefine/>
    <w:qFormat/>
    <w:uiPriority w:val="0"/>
    <w:pPr>
      <w:adjustRightInd w:val="0"/>
      <w:spacing w:beforeLines="100" w:line="500" w:lineRule="exact"/>
      <w:ind w:firstLine="200" w:firstLineChars="200"/>
      <w:jc w:val="center"/>
    </w:pPr>
    <w:rPr>
      <w:rFonts w:ascii="黑体" w:eastAsia="黑体" w:cs="黑体"/>
      <w:kern w:val="0"/>
      <w:sz w:val="52"/>
      <w:szCs w:val="52"/>
    </w:rPr>
  </w:style>
  <w:style w:type="paragraph" w:customStyle="1" w:styleId="579">
    <w:name w:val="标题 3 + 右侧:  1 字符1"/>
    <w:basedOn w:val="4"/>
    <w:autoRedefine/>
    <w:qFormat/>
    <w:uiPriority w:val="0"/>
    <w:pPr>
      <w:tabs>
        <w:tab w:val="left" w:pos="720"/>
      </w:tabs>
      <w:spacing w:line="415" w:lineRule="auto"/>
      <w:ind w:left="1522" w:hanging="1102"/>
    </w:pPr>
    <w:rPr>
      <w:rFonts w:cs="宋体"/>
      <w:szCs w:val="20"/>
    </w:rPr>
  </w:style>
  <w:style w:type="paragraph" w:customStyle="1" w:styleId="580">
    <w:name w:val="xl164"/>
    <w:basedOn w:val="1"/>
    <w:autoRedefine/>
    <w:qFormat/>
    <w:uiPriority w:val="0"/>
    <w:pPr>
      <w:widowControl/>
      <w:pBdr>
        <w:top w:val="single" w:color="auto" w:sz="4" w:space="0"/>
        <w:left w:val="single" w:color="auto" w:sz="4" w:space="0"/>
        <w:bottom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81">
    <w:name w:val="xl108"/>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82">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83">
    <w:name w:val="_Style 39"/>
    <w:basedOn w:val="448"/>
    <w:autoRedefine/>
    <w:qFormat/>
    <w:uiPriority w:val="0"/>
  </w:style>
  <w:style w:type="paragraph" w:customStyle="1" w:styleId="584">
    <w:name w:val="Style52"/>
    <w:basedOn w:val="1"/>
    <w:autoRedefine/>
    <w:unhideWhenUsed/>
    <w:qFormat/>
    <w:uiPriority w:val="0"/>
    <w:pPr>
      <w:spacing w:line="682" w:lineRule="exact"/>
      <w:ind w:firstLine="557"/>
    </w:pPr>
  </w:style>
  <w:style w:type="paragraph" w:customStyle="1" w:styleId="585">
    <w:name w:val="default"/>
    <w:basedOn w:val="1"/>
    <w:autoRedefine/>
    <w:qFormat/>
    <w:uiPriority w:val="0"/>
    <w:pPr>
      <w:widowControl/>
      <w:spacing w:line="360" w:lineRule="auto"/>
      <w:ind w:firstLine="200" w:firstLineChars="200"/>
      <w:jc w:val="left"/>
    </w:pPr>
    <w:rPr>
      <w:rFonts w:ascii="宋体" w:hAnsi="宋体" w:cs="宋体"/>
      <w:kern w:val="0"/>
      <w:sz w:val="24"/>
    </w:rPr>
  </w:style>
  <w:style w:type="paragraph" w:customStyle="1" w:styleId="586">
    <w:name w:val="Style8"/>
    <w:basedOn w:val="1"/>
    <w:autoRedefine/>
    <w:unhideWhenUsed/>
    <w:qFormat/>
    <w:uiPriority w:val="0"/>
    <w:pPr>
      <w:spacing w:line="566" w:lineRule="exact"/>
      <w:jc w:val="center"/>
    </w:pPr>
  </w:style>
  <w:style w:type="paragraph" w:customStyle="1" w:styleId="587">
    <w:name w:val="xl4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88">
    <w:name w:val="封面标准文稿编辑信息"/>
    <w:autoRedefine/>
    <w:qFormat/>
    <w:uiPriority w:val="0"/>
    <w:pPr>
      <w:spacing w:before="180" w:line="180" w:lineRule="exact"/>
      <w:jc w:val="center"/>
    </w:pPr>
    <w:rPr>
      <w:rFonts w:ascii="宋体" w:hAnsi="Times New Roman" w:eastAsia="宋体" w:cs="宋体"/>
      <w:sz w:val="21"/>
      <w:szCs w:val="21"/>
      <w:lang w:val="en-US" w:eastAsia="zh-CN" w:bidi="ar-SA"/>
    </w:rPr>
  </w:style>
  <w:style w:type="paragraph" w:customStyle="1" w:styleId="589">
    <w:name w:val="xl177"/>
    <w:basedOn w:val="1"/>
    <w:autoRedefine/>
    <w:qFormat/>
    <w:uiPriority w:val="0"/>
    <w:pPr>
      <w:widowControl/>
      <w:pBdr>
        <w:top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90">
    <w:name w:val="1"/>
    <w:basedOn w:val="1"/>
    <w:autoRedefine/>
    <w:qFormat/>
    <w:uiPriority w:val="0"/>
    <w:pPr>
      <w:spacing w:afterLines="50" w:line="360" w:lineRule="auto"/>
    </w:pPr>
    <w:rPr>
      <w:rFonts w:ascii="宋体" w:hAnsi="宋体"/>
      <w:b/>
      <w:sz w:val="30"/>
      <w:szCs w:val="21"/>
    </w:rPr>
  </w:style>
  <w:style w:type="paragraph" w:customStyle="1" w:styleId="591">
    <w:name w:val="样式 标题 3sect1.2.3h33H3Heading 3 - oldCTLevel 3 Topic Headi..."/>
    <w:basedOn w:val="4"/>
    <w:autoRedefine/>
    <w:semiHidden/>
    <w:qFormat/>
    <w:uiPriority w:val="0"/>
    <w:pPr>
      <w:numPr>
        <w:ilvl w:val="0"/>
        <w:numId w:val="13"/>
      </w:numPr>
      <w:tabs>
        <w:tab w:val="left" w:pos="0"/>
        <w:tab w:val="left" w:pos="720"/>
      </w:tabs>
      <w:adjustRightInd w:val="0"/>
      <w:spacing w:line="415" w:lineRule="auto"/>
      <w:ind w:hanging="1620"/>
      <w:jc w:val="left"/>
      <w:textAlignment w:val="baseline"/>
    </w:pPr>
    <w:rPr>
      <w:rFonts w:ascii="Tahoma" w:hAnsi="Tahoma" w:cs="Tahoma"/>
      <w:color w:val="000000"/>
      <w:kern w:val="24"/>
    </w:rPr>
  </w:style>
  <w:style w:type="paragraph" w:customStyle="1" w:styleId="592">
    <w:name w:val="Char Char Char1 Char1"/>
    <w:basedOn w:val="1"/>
    <w:autoRedefine/>
    <w:qFormat/>
    <w:uiPriority w:val="0"/>
    <w:pPr>
      <w:tabs>
        <w:tab w:val="left" w:pos="360"/>
      </w:tabs>
      <w:snapToGrid w:val="0"/>
      <w:spacing w:line="360" w:lineRule="auto"/>
    </w:pPr>
    <w:rPr>
      <w:rFonts w:eastAsia="仿宋_GB2312" w:cs="宋体"/>
      <w:sz w:val="24"/>
    </w:rPr>
  </w:style>
  <w:style w:type="paragraph" w:customStyle="1" w:styleId="593">
    <w:name w:val="Style36"/>
    <w:basedOn w:val="1"/>
    <w:autoRedefine/>
    <w:unhideWhenUsed/>
    <w:qFormat/>
    <w:uiPriority w:val="0"/>
  </w:style>
  <w:style w:type="paragraph" w:customStyle="1" w:styleId="594">
    <w:name w:val="xl5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95">
    <w:name w:val="列出段落3"/>
    <w:basedOn w:val="1"/>
    <w:autoRedefine/>
    <w:qFormat/>
    <w:uiPriority w:val="0"/>
    <w:pPr>
      <w:spacing w:line="360" w:lineRule="auto"/>
      <w:ind w:firstLine="420" w:firstLineChars="200"/>
      <w:jc w:val="left"/>
    </w:pPr>
    <w:rPr>
      <w:rFonts w:ascii="Calibri" w:hAnsi="Calibri" w:cs="Calibri"/>
      <w:szCs w:val="21"/>
    </w:rPr>
  </w:style>
  <w:style w:type="paragraph" w:customStyle="1" w:styleId="596">
    <w:name w:val="标准文件_四级条标题"/>
    <w:basedOn w:val="597"/>
    <w:next w:val="128"/>
    <w:autoRedefine/>
    <w:qFormat/>
    <w:uiPriority w:val="0"/>
    <w:pPr>
      <w:numPr>
        <w:ilvl w:val="5"/>
      </w:numPr>
      <w:outlineLvl w:val="5"/>
    </w:pPr>
  </w:style>
  <w:style w:type="paragraph" w:customStyle="1" w:styleId="597">
    <w:name w:val="标准文件_三级条标题"/>
    <w:basedOn w:val="423"/>
    <w:next w:val="128"/>
    <w:autoRedefine/>
    <w:qFormat/>
    <w:uiPriority w:val="0"/>
    <w:pPr>
      <w:numPr>
        <w:ilvl w:val="4"/>
      </w:numPr>
      <w:outlineLvl w:val="4"/>
    </w:pPr>
  </w:style>
  <w:style w:type="paragraph" w:customStyle="1" w:styleId="598">
    <w:name w:val="light7"/>
    <w:basedOn w:val="9"/>
    <w:autoRedefine/>
    <w:qFormat/>
    <w:uiPriority w:val="0"/>
    <w:pPr>
      <w:numPr>
        <w:ilvl w:val="6"/>
        <w:numId w:val="6"/>
      </w:numPr>
      <w:tabs>
        <w:tab w:val="left" w:pos="3840"/>
        <w:tab w:val="clear" w:pos="5791"/>
      </w:tabs>
      <w:adjustRightInd/>
      <w:spacing w:line="320" w:lineRule="auto"/>
      <w:jc w:val="both"/>
      <w:textAlignment w:val="auto"/>
    </w:pPr>
    <w:rPr>
      <w:rFonts w:ascii="Cambria" w:hAnsi="Cambria" w:eastAsia="宋体"/>
      <w:kern w:val="2"/>
      <w:sz w:val="21"/>
      <w:szCs w:val="21"/>
    </w:rPr>
  </w:style>
  <w:style w:type="paragraph" w:customStyle="1" w:styleId="599">
    <w:name w:val="xl174"/>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00">
    <w:name w:val="栖霞5级标题"/>
    <w:basedOn w:val="6"/>
    <w:autoRedefine/>
    <w:qFormat/>
    <w:uiPriority w:val="0"/>
    <w:pPr>
      <w:widowControl/>
      <w:tabs>
        <w:tab w:val="left" w:pos="0"/>
        <w:tab w:val="left" w:pos="360"/>
      </w:tabs>
      <w:adjustRightInd/>
      <w:spacing w:beforeLines="50" w:afterLines="50" w:line="240" w:lineRule="auto"/>
      <w:ind w:left="100" w:leftChars="100" w:right="100" w:firstLine="200" w:firstLineChars="200"/>
      <w:jc w:val="both"/>
      <w:textAlignment w:val="auto"/>
    </w:pPr>
    <w:rPr>
      <w:rFonts w:ascii="微软雅黑" w:hAnsi="微软雅黑" w:eastAsia="微软雅黑" w:cs="微软雅黑"/>
      <w:kern w:val="44"/>
      <w:sz w:val="24"/>
      <w:szCs w:val="24"/>
    </w:rPr>
  </w:style>
  <w:style w:type="paragraph" w:customStyle="1" w:styleId="601">
    <w:name w:val="xl15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2">
    <w:name w:val="样式 样式 标题 1H1propapp heading 1app heading 11app heading 12app ......"/>
    <w:basedOn w:val="504"/>
    <w:autoRedefine/>
    <w:qFormat/>
    <w:uiPriority w:val="0"/>
    <w:pPr>
      <w:pageBreakBefore w:val="0"/>
      <w:numPr>
        <w:numId w:val="0"/>
      </w:numPr>
      <w:tabs>
        <w:tab w:val="left" w:pos="780"/>
      </w:tabs>
      <w:spacing w:before="360" w:line="360" w:lineRule="auto"/>
      <w:ind w:left="780" w:hanging="360"/>
    </w:pPr>
    <w:rPr>
      <w:color w:val="auto"/>
      <w:sz w:val="32"/>
      <w:szCs w:val="32"/>
    </w:rPr>
  </w:style>
  <w:style w:type="paragraph" w:customStyle="1" w:styleId="603">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04">
    <w:name w:val="xl89"/>
    <w:basedOn w:val="1"/>
    <w:autoRedefine/>
    <w:qFormat/>
    <w:uiPriority w:val="0"/>
    <w:pPr>
      <w:widowControl/>
      <w:pBdr>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5">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kern w:val="0"/>
      <w:sz w:val="20"/>
      <w:szCs w:val="20"/>
    </w:rPr>
  </w:style>
  <w:style w:type="paragraph" w:customStyle="1" w:styleId="606">
    <w:name w:val="表格内文字"/>
    <w:basedOn w:val="1"/>
    <w:autoRedefine/>
    <w:qFormat/>
    <w:uiPriority w:val="0"/>
    <w:pPr>
      <w:widowControl/>
      <w:spacing w:line="300" w:lineRule="atLeast"/>
      <w:ind w:firstLine="200" w:firstLineChars="200"/>
      <w:jc w:val="left"/>
    </w:pPr>
    <w:rPr>
      <w:rFonts w:ascii="宋体" w:cs="宋体"/>
      <w:kern w:val="0"/>
      <w:szCs w:val="21"/>
    </w:rPr>
  </w:style>
  <w:style w:type="paragraph" w:customStyle="1" w:styleId="607">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608">
    <w:name w:val="Style12"/>
    <w:basedOn w:val="1"/>
    <w:autoRedefine/>
    <w:unhideWhenUsed/>
    <w:qFormat/>
    <w:uiPriority w:val="0"/>
    <w:pPr>
      <w:spacing w:line="564" w:lineRule="exact"/>
      <w:ind w:hanging="115"/>
    </w:pPr>
  </w:style>
  <w:style w:type="paragraph" w:customStyle="1" w:styleId="609">
    <w:name w:val="四级条标题"/>
    <w:basedOn w:val="521"/>
    <w:next w:val="1"/>
    <w:autoRedefine/>
    <w:qFormat/>
    <w:uiPriority w:val="0"/>
    <w:pPr>
      <w:numPr>
        <w:ilvl w:val="4"/>
      </w:numPr>
      <w:outlineLvl w:val="5"/>
    </w:pPr>
  </w:style>
  <w:style w:type="paragraph" w:customStyle="1" w:styleId="61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1">
    <w:name w:val="xl99"/>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12">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3">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kern w:val="0"/>
      <w:sz w:val="20"/>
      <w:szCs w:val="20"/>
    </w:rPr>
  </w:style>
  <w:style w:type="paragraph" w:customStyle="1" w:styleId="614">
    <w:name w:val="Char1 Char Char Char Char Char Char Char Char Char"/>
    <w:basedOn w:val="1"/>
    <w:autoRedefine/>
    <w:qFormat/>
    <w:uiPriority w:val="0"/>
    <w:pPr>
      <w:spacing w:line="360" w:lineRule="auto"/>
    </w:pPr>
    <w:rPr>
      <w:szCs w:val="21"/>
    </w:rPr>
  </w:style>
  <w:style w:type="paragraph" w:customStyle="1" w:styleId="615">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b w:val="0"/>
      <w:bCs w:val="0"/>
      <w:sz w:val="28"/>
      <w:szCs w:val="20"/>
    </w:rPr>
  </w:style>
  <w:style w:type="paragraph" w:customStyle="1" w:styleId="616">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17">
    <w:name w:val="无间距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618">
    <w:name w:val="Char3 Char Char Char"/>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619">
    <w:name w:val="xl5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0">
    <w:name w:val="符号3-zy"/>
    <w:basedOn w:val="1"/>
    <w:autoRedefine/>
    <w:qFormat/>
    <w:uiPriority w:val="0"/>
    <w:pPr>
      <w:numPr>
        <w:ilvl w:val="0"/>
        <w:numId w:val="14"/>
      </w:numPr>
      <w:tabs>
        <w:tab w:val="left" w:pos="907"/>
      </w:tabs>
      <w:spacing w:line="360" w:lineRule="auto"/>
      <w:ind w:firstLine="200" w:firstLineChars="200"/>
    </w:pPr>
    <w:rPr>
      <w:rFonts w:ascii="Calibri" w:hAnsi="宋体" w:cs="Calibri"/>
      <w:sz w:val="24"/>
    </w:rPr>
  </w:style>
  <w:style w:type="paragraph" w:customStyle="1" w:styleId="621">
    <w:name w:val="五级条标题"/>
    <w:basedOn w:val="609"/>
    <w:next w:val="1"/>
    <w:autoRedefine/>
    <w:qFormat/>
    <w:uiPriority w:val="0"/>
    <w:pPr>
      <w:numPr>
        <w:ilvl w:val="5"/>
      </w:numPr>
      <w:ind w:left="0"/>
      <w:outlineLvl w:val="6"/>
    </w:pPr>
  </w:style>
  <w:style w:type="paragraph" w:customStyle="1" w:styleId="622">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3">
    <w:name w:val="样式 样式 样式 样式 标题 2 + 宋体 五号 非加粗 黑色 + 段前: 6 磅 段后: 0 磅 行距: 单倍行距 + 段前:..."/>
    <w:basedOn w:val="1"/>
    <w:autoRedefine/>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624">
    <w:name w:val="样式 正文缩进正文（首行缩进两字）表正文正文非缩进Normal Indent特点Alt+Xmr正文缩进正文缩进W..."/>
    <w:basedOn w:val="1"/>
    <w:autoRedefine/>
    <w:qFormat/>
    <w:uiPriority w:val="0"/>
    <w:pPr>
      <w:adjustRightInd w:val="0"/>
      <w:spacing w:line="312" w:lineRule="auto"/>
      <w:textAlignment w:val="baseline"/>
    </w:pPr>
    <w:rPr>
      <w:rFonts w:ascii="宋体" w:hAnsi="宋体" w:cs="宋体"/>
      <w:sz w:val="24"/>
    </w:rPr>
  </w:style>
  <w:style w:type="paragraph" w:customStyle="1" w:styleId="625">
    <w:name w:val="p15"/>
    <w:basedOn w:val="1"/>
    <w:autoRedefine/>
    <w:qFormat/>
    <w:uiPriority w:val="0"/>
    <w:pPr>
      <w:widowControl/>
      <w:spacing w:line="220" w:lineRule="atLeast"/>
      <w:jc w:val="center"/>
    </w:pPr>
    <w:rPr>
      <w:rFonts w:ascii="仿宋_GB2312" w:hAnsi="宋体" w:eastAsia="仿宋_GB2312" w:cs="宋体"/>
      <w:kern w:val="0"/>
      <w:szCs w:val="21"/>
    </w:rPr>
  </w:style>
  <w:style w:type="paragraph" w:customStyle="1" w:styleId="626">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627">
    <w:name w:val="Picture"/>
    <w:basedOn w:val="1"/>
    <w:autoRedefine/>
    <w:qFormat/>
    <w:uiPriority w:val="0"/>
    <w:pPr>
      <w:spacing w:before="120" w:line="288" w:lineRule="auto"/>
      <w:ind w:left="1247"/>
      <w:jc w:val="left"/>
    </w:pPr>
    <w:rPr>
      <w:rFonts w:ascii="Arial" w:hAnsi="Arial" w:cs="Arial"/>
      <w:kern w:val="44"/>
      <w:szCs w:val="21"/>
    </w:rPr>
  </w:style>
  <w:style w:type="paragraph" w:customStyle="1" w:styleId="628">
    <w:name w:val="xl144"/>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9">
    <w:name w:val="Char12"/>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30">
    <w:name w:val="hidden"/>
    <w:basedOn w:val="1"/>
    <w:autoRedefine/>
    <w:qFormat/>
    <w:uiPriority w:val="0"/>
    <w:pPr>
      <w:widowControl/>
      <w:spacing w:before="100" w:beforeAutospacing="1" w:after="100" w:afterAutospacing="1" w:line="360" w:lineRule="auto"/>
      <w:jc w:val="left"/>
    </w:pPr>
    <w:rPr>
      <w:kern w:val="0"/>
      <w:sz w:val="24"/>
    </w:rPr>
  </w:style>
  <w:style w:type="paragraph" w:customStyle="1" w:styleId="631">
    <w:name w:val="doublepad"/>
    <w:basedOn w:val="1"/>
    <w:autoRedefine/>
    <w:qFormat/>
    <w:uiPriority w:val="0"/>
    <w:pPr>
      <w:widowControl/>
      <w:spacing w:before="100" w:beforeAutospacing="1" w:after="100" w:afterAutospacing="1" w:line="360" w:lineRule="auto"/>
      <w:ind w:left="510"/>
      <w:jc w:val="left"/>
    </w:pPr>
    <w:rPr>
      <w:kern w:val="0"/>
      <w:sz w:val="24"/>
    </w:rPr>
  </w:style>
  <w:style w:type="paragraph" w:customStyle="1" w:styleId="632">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633">
    <w:name w:val="Colorful List - Accent 11"/>
    <w:basedOn w:val="1"/>
    <w:autoRedefine/>
    <w:qFormat/>
    <w:uiPriority w:val="0"/>
    <w:pPr>
      <w:spacing w:line="360" w:lineRule="auto"/>
      <w:ind w:firstLine="420" w:firstLineChars="200"/>
      <w:jc w:val="left"/>
    </w:pPr>
    <w:rPr>
      <w:szCs w:val="21"/>
    </w:rPr>
  </w:style>
  <w:style w:type="paragraph" w:customStyle="1" w:styleId="634">
    <w:name w:val="Style48"/>
    <w:basedOn w:val="1"/>
    <w:autoRedefine/>
    <w:unhideWhenUsed/>
    <w:qFormat/>
    <w:uiPriority w:val="0"/>
    <w:pPr>
      <w:spacing w:line="542" w:lineRule="exact"/>
      <w:jc w:val="right"/>
    </w:pPr>
  </w:style>
  <w:style w:type="paragraph" w:customStyle="1" w:styleId="635">
    <w:name w:val="Char Char1 Char Char Char Char"/>
    <w:basedOn w:val="1"/>
    <w:qFormat/>
    <w:uiPriority w:val="0"/>
    <w:pPr>
      <w:spacing w:line="360" w:lineRule="auto"/>
      <w:ind w:firstLine="200" w:firstLineChars="200"/>
      <w:jc w:val="left"/>
    </w:pPr>
    <w:rPr>
      <w:szCs w:val="21"/>
    </w:rPr>
  </w:style>
  <w:style w:type="paragraph" w:customStyle="1" w:styleId="636">
    <w:name w:val="TableContent"/>
    <w:autoRedefine/>
    <w:qFormat/>
    <w:uiPriority w:val="0"/>
    <w:pPr>
      <w:spacing w:before="40" w:after="40"/>
      <w:jc w:val="both"/>
    </w:pPr>
    <w:rPr>
      <w:rFonts w:ascii="Arial" w:hAnsi="Arial" w:eastAsia="宋体" w:cs="Arial"/>
      <w:kern w:val="44"/>
      <w:sz w:val="18"/>
      <w:szCs w:val="18"/>
      <w:lang w:val="en-US" w:eastAsia="zh-CN" w:bidi="ar-SA"/>
    </w:rPr>
  </w:style>
  <w:style w:type="paragraph" w:customStyle="1" w:styleId="637">
    <w:name w:val="TOC 标题2"/>
    <w:basedOn w:val="2"/>
    <w:next w:val="1"/>
    <w:autoRedefine/>
    <w:qFormat/>
    <w:uiPriority w:val="0"/>
    <w:pPr>
      <w:keepLines/>
      <w:widowControl/>
      <w:spacing w:before="480" w:line="276" w:lineRule="auto"/>
      <w:jc w:val="left"/>
      <w:outlineLvl w:val="9"/>
    </w:pPr>
    <w:rPr>
      <w:rFonts w:ascii="Cambria" w:hAnsi="Cambria"/>
      <w:color w:val="365F91"/>
      <w:kern w:val="0"/>
      <w:sz w:val="28"/>
      <w:szCs w:val="28"/>
    </w:rPr>
  </w:style>
  <w:style w:type="paragraph" w:customStyle="1" w:styleId="638">
    <w:name w:val="xl92"/>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39">
    <w:name w:val="样式 标题 5H5Appendix A  Heading 5dashdsddPIM 55h5Roman lis..."/>
    <w:basedOn w:val="6"/>
    <w:autoRedefine/>
    <w:qFormat/>
    <w:uiPriority w:val="0"/>
    <w:pPr>
      <w:numPr>
        <w:ilvl w:val="4"/>
        <w:numId w:val="3"/>
      </w:numPr>
      <w:spacing w:before="120" w:after="60" w:line="360" w:lineRule="auto"/>
    </w:pPr>
    <w:rPr>
      <w:rFonts w:ascii="Arial" w:hAnsi="Arial" w:eastAsia="楷体_GB2312" w:cs="Arial"/>
      <w:sz w:val="24"/>
      <w:szCs w:val="24"/>
    </w:rPr>
  </w:style>
  <w:style w:type="paragraph" w:customStyle="1" w:styleId="640">
    <w:name w:val="xl171"/>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宋体" w:hAnsi="宋体" w:cs="宋体"/>
      <w:kern w:val="0"/>
      <w:sz w:val="20"/>
      <w:szCs w:val="20"/>
    </w:rPr>
  </w:style>
  <w:style w:type="paragraph" w:customStyle="1" w:styleId="642">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43">
    <w:name w:val="xl137"/>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44">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textAlignment w:val="bottom"/>
    </w:pPr>
    <w:rPr>
      <w:kern w:val="0"/>
      <w:sz w:val="20"/>
      <w:szCs w:val="20"/>
    </w:rPr>
  </w:style>
  <w:style w:type="paragraph" w:customStyle="1" w:styleId="645">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kern w:val="0"/>
      <w:sz w:val="20"/>
      <w:szCs w:val="20"/>
    </w:rPr>
  </w:style>
  <w:style w:type="paragraph" w:customStyle="1" w:styleId="646">
    <w:name w:val="xl107"/>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7">
    <w:name w:val="xl4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8">
    <w:name w:val="Char1 Char Char Char Char Char Char Char Char Char1"/>
    <w:basedOn w:val="1"/>
    <w:autoRedefine/>
    <w:qFormat/>
    <w:uiPriority w:val="0"/>
    <w:rPr>
      <w:szCs w:val="20"/>
    </w:rPr>
  </w:style>
  <w:style w:type="paragraph" w:customStyle="1" w:styleId="649">
    <w:name w:val="xl6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0">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textAlignment w:val="bottom"/>
    </w:pPr>
    <w:rPr>
      <w:kern w:val="0"/>
      <w:sz w:val="20"/>
      <w:szCs w:val="20"/>
    </w:rPr>
  </w:style>
  <w:style w:type="paragraph" w:customStyle="1" w:styleId="651">
    <w:name w:val="xl176"/>
    <w:basedOn w:val="1"/>
    <w:autoRedefine/>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2">
    <w:name w:val="样式 正文缩进表正文正文非缩进正文对齐标题4Alt+Xmr正文缩进特点Normal Indent正文缩进Wil..."/>
    <w:basedOn w:val="14"/>
    <w:autoRedefine/>
    <w:qFormat/>
    <w:uiPriority w:val="0"/>
    <w:pPr>
      <w:widowControl w:val="0"/>
      <w:spacing w:beforeLines="30" w:line="360" w:lineRule="auto"/>
      <w:ind w:firstLine="510" w:firstLineChars="200"/>
    </w:pPr>
    <w:rPr>
      <w:kern w:val="2"/>
      <w:sz w:val="24"/>
      <w:szCs w:val="24"/>
    </w:rPr>
  </w:style>
  <w:style w:type="paragraph" w:customStyle="1" w:styleId="653">
    <w:name w:val="Style59"/>
    <w:basedOn w:val="1"/>
    <w:autoRedefine/>
    <w:unhideWhenUsed/>
    <w:qFormat/>
    <w:uiPriority w:val="0"/>
  </w:style>
  <w:style w:type="paragraph" w:customStyle="1" w:styleId="654">
    <w:name w:val="Char Char1 Char Char Char Char Char1 Char Char Char Char"/>
    <w:basedOn w:val="18"/>
    <w:autoRedefine/>
    <w:qFormat/>
    <w:uiPriority w:val="0"/>
    <w:rPr>
      <w:rFonts w:ascii="Tahoma" w:hAnsi="Tahoma"/>
    </w:rPr>
  </w:style>
  <w:style w:type="paragraph" w:customStyle="1" w:styleId="655">
    <w:name w:val="样式 正文缩进表正文正文非缩进正文对齐标题4Alt+Xmr正文缩进特点Normal Indent正文缩进Wil...1"/>
    <w:basedOn w:val="14"/>
    <w:autoRedefine/>
    <w:qFormat/>
    <w:uiPriority w:val="0"/>
    <w:pPr>
      <w:widowControl w:val="0"/>
      <w:spacing w:beforeLines="30" w:line="360" w:lineRule="auto"/>
      <w:ind w:firstLine="510" w:firstLineChars="200"/>
    </w:pPr>
    <w:rPr>
      <w:kern w:val="2"/>
      <w:sz w:val="24"/>
      <w:szCs w:val="24"/>
    </w:rPr>
  </w:style>
  <w:style w:type="paragraph" w:customStyle="1" w:styleId="656">
    <w:name w:val="xl165"/>
    <w:basedOn w:val="1"/>
    <w:autoRedefine/>
    <w:qFormat/>
    <w:uiPriority w:val="0"/>
    <w:pPr>
      <w:widowControl/>
      <w:pBdr>
        <w:top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57">
    <w:name w:val="Hanging 1"/>
    <w:basedOn w:val="485"/>
    <w:autoRedefine/>
    <w:qFormat/>
    <w:uiPriority w:val="0"/>
    <w:pPr>
      <w:tabs>
        <w:tab w:val="left" w:pos="3402"/>
        <w:tab w:val="clear" w:pos="4320"/>
      </w:tabs>
      <w:spacing w:line="300" w:lineRule="auto"/>
      <w:ind w:left="3403" w:hanging="2552"/>
    </w:pPr>
    <w:rPr>
      <w:sz w:val="21"/>
      <w:szCs w:val="21"/>
    </w:rPr>
  </w:style>
  <w:style w:type="paragraph" w:customStyle="1" w:styleId="658">
    <w:name w:val="Style46"/>
    <w:basedOn w:val="1"/>
    <w:autoRedefine/>
    <w:unhideWhenUsed/>
    <w:qFormat/>
    <w:uiPriority w:val="0"/>
    <w:pPr>
      <w:spacing w:line="672" w:lineRule="exact"/>
    </w:pPr>
  </w:style>
  <w:style w:type="paragraph" w:customStyle="1" w:styleId="659">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60">
    <w:name w:val="Style44"/>
    <w:basedOn w:val="1"/>
    <w:autoRedefine/>
    <w:unhideWhenUsed/>
    <w:qFormat/>
    <w:uiPriority w:val="0"/>
  </w:style>
  <w:style w:type="paragraph" w:customStyle="1" w:styleId="661">
    <w:name w:val="xl91"/>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62">
    <w:name w:val="Style41"/>
    <w:basedOn w:val="1"/>
    <w:autoRedefine/>
    <w:unhideWhenUsed/>
    <w:qFormat/>
    <w:uiPriority w:val="0"/>
    <w:pPr>
      <w:spacing w:line="542" w:lineRule="exact"/>
      <w:ind w:firstLine="125"/>
    </w:pPr>
  </w:style>
  <w:style w:type="paragraph" w:customStyle="1" w:styleId="663">
    <w:name w:val="附录标识"/>
    <w:basedOn w:val="664"/>
    <w:autoRedefine/>
    <w:qFormat/>
    <w:uiPriority w:val="0"/>
    <w:pPr>
      <w:tabs>
        <w:tab w:val="left" w:pos="360"/>
        <w:tab w:val="left" w:pos="720"/>
        <w:tab w:val="left" w:pos="6405"/>
      </w:tabs>
      <w:spacing w:after="200"/>
    </w:pPr>
    <w:rPr>
      <w:sz w:val="21"/>
    </w:rPr>
  </w:style>
  <w:style w:type="paragraph" w:customStyle="1" w:styleId="664">
    <w:name w:val="前言、引言标题"/>
    <w:next w:val="1"/>
    <w:autoRedefine/>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665">
    <w:name w:val="Style70"/>
    <w:basedOn w:val="1"/>
    <w:autoRedefine/>
    <w:unhideWhenUsed/>
    <w:qFormat/>
    <w:uiPriority w:val="0"/>
    <w:pPr>
      <w:spacing w:line="549" w:lineRule="exact"/>
      <w:ind w:firstLine="686"/>
    </w:pPr>
  </w:style>
  <w:style w:type="paragraph" w:customStyle="1" w:styleId="666">
    <w:name w:val="xl154"/>
    <w:basedOn w:val="1"/>
    <w:autoRedefine/>
    <w:qFormat/>
    <w:uiPriority w:val="0"/>
    <w:pPr>
      <w:widowControl/>
      <w:pBdr>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7">
    <w:name w:val="Style16"/>
    <w:basedOn w:val="1"/>
    <w:autoRedefine/>
    <w:unhideWhenUsed/>
    <w:qFormat/>
    <w:uiPriority w:val="0"/>
    <w:pPr>
      <w:jc w:val="right"/>
    </w:pPr>
  </w:style>
  <w:style w:type="paragraph" w:customStyle="1" w:styleId="668">
    <w:name w:val="xl110"/>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9">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color w:val="FF0000"/>
      <w:kern w:val="0"/>
      <w:sz w:val="20"/>
      <w:szCs w:val="20"/>
    </w:rPr>
  </w:style>
  <w:style w:type="paragraph" w:customStyle="1" w:styleId="670">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71">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kern w:val="0"/>
      <w:sz w:val="20"/>
      <w:szCs w:val="20"/>
    </w:rPr>
  </w:style>
  <w:style w:type="paragraph" w:customStyle="1" w:styleId="672">
    <w:name w:val="Char3"/>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673">
    <w:name w:val="Style23"/>
    <w:basedOn w:val="1"/>
    <w:autoRedefine/>
    <w:unhideWhenUsed/>
    <w:qFormat/>
    <w:uiPriority w:val="0"/>
  </w:style>
  <w:style w:type="paragraph" w:customStyle="1" w:styleId="674">
    <w:name w:val="Char3 Char Char Char1"/>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675">
    <w:name w:val="标题 3 + 宋体"/>
    <w:basedOn w:val="1"/>
    <w:autoRedefine/>
    <w:qFormat/>
    <w:uiPriority w:val="0"/>
    <w:pPr>
      <w:numPr>
        <w:ilvl w:val="0"/>
        <w:numId w:val="15"/>
      </w:numPr>
      <w:autoSpaceDE w:val="0"/>
      <w:autoSpaceDN w:val="0"/>
      <w:adjustRightInd w:val="0"/>
      <w:spacing w:line="480" w:lineRule="atLeast"/>
      <w:ind w:firstLine="200" w:firstLineChars="200"/>
      <w:jc w:val="left"/>
    </w:pPr>
    <w:rPr>
      <w:rFonts w:ascii="宋体" w:hAnsi="宋体" w:cs="宋体"/>
      <w:b/>
      <w:bCs/>
      <w:kern w:val="0"/>
      <w:sz w:val="24"/>
    </w:rPr>
  </w:style>
  <w:style w:type="paragraph" w:customStyle="1" w:styleId="676">
    <w:name w:val="Char3 Char Char Char1 Char Char Char"/>
    <w:basedOn w:val="1"/>
    <w:autoRedefine/>
    <w:qFormat/>
    <w:uiPriority w:val="0"/>
    <w:pPr>
      <w:widowControl/>
      <w:spacing w:after="160" w:line="240" w:lineRule="exact"/>
      <w:ind w:firstLine="200" w:firstLineChars="200"/>
      <w:jc w:val="left"/>
    </w:pPr>
    <w:rPr>
      <w:rFonts w:ascii="Verdana" w:hAnsi="Verdana" w:eastAsia="黑体" w:cs="Verdana"/>
      <w:kern w:val="0"/>
      <w:sz w:val="28"/>
      <w:szCs w:val="28"/>
      <w:lang w:eastAsia="en-US"/>
    </w:rPr>
  </w:style>
  <w:style w:type="paragraph" w:customStyle="1" w:styleId="677">
    <w:name w:val="light4"/>
    <w:basedOn w:val="1"/>
    <w:autoRedefine/>
    <w:qFormat/>
    <w:uiPriority w:val="0"/>
    <w:pPr>
      <w:keepNext/>
      <w:keepLines/>
      <w:numPr>
        <w:ilvl w:val="3"/>
        <w:numId w:val="6"/>
      </w:numPr>
      <w:tabs>
        <w:tab w:val="left" w:pos="993"/>
        <w:tab w:val="clear" w:pos="3076"/>
      </w:tabs>
      <w:spacing w:before="240" w:after="120" w:line="360" w:lineRule="auto"/>
      <w:ind w:left="708"/>
      <w:jc w:val="left"/>
      <w:outlineLvl w:val="3"/>
    </w:pPr>
    <w:rPr>
      <w:rFonts w:ascii="宋体" w:hAnsi="宋体"/>
      <w:b/>
      <w:snapToGrid w:val="0"/>
      <w:kern w:val="0"/>
      <w:sz w:val="24"/>
      <w:szCs w:val="20"/>
    </w:rPr>
  </w:style>
  <w:style w:type="paragraph" w:customStyle="1" w:styleId="678">
    <w:name w:val="图号 Char Char Char Char Char Char Char"/>
    <w:basedOn w:val="1"/>
    <w:autoRedefine/>
    <w:qFormat/>
    <w:uiPriority w:val="0"/>
    <w:pPr>
      <w:autoSpaceDE w:val="0"/>
      <w:autoSpaceDN w:val="0"/>
      <w:adjustRightInd w:val="0"/>
      <w:spacing w:before="105" w:line="360" w:lineRule="auto"/>
      <w:ind w:firstLine="200" w:firstLineChars="200"/>
      <w:jc w:val="center"/>
    </w:pPr>
    <w:rPr>
      <w:rFonts w:ascii="Arial" w:hAnsi="Arial" w:cs="Arial"/>
      <w:kern w:val="0"/>
      <w:sz w:val="18"/>
      <w:szCs w:val="18"/>
    </w:rPr>
  </w:style>
  <w:style w:type="paragraph" w:customStyle="1" w:styleId="679">
    <w:name w:val="jkm6"/>
    <w:autoRedefine/>
    <w:qFormat/>
    <w:uiPriority w:val="0"/>
    <w:pPr>
      <w:numPr>
        <w:ilvl w:val="5"/>
        <w:numId w:val="16"/>
      </w:numPr>
      <w:spacing w:before="100" w:beforeAutospacing="1" w:after="100" w:afterAutospacing="1" w:line="360" w:lineRule="auto"/>
      <w:outlineLvl w:val="5"/>
    </w:pPr>
    <w:rPr>
      <w:rFonts w:ascii="Arial" w:hAnsi="Arial" w:eastAsia="宋体" w:cs="Arial"/>
      <w:b/>
      <w:bCs/>
      <w:kern w:val="2"/>
      <w:sz w:val="24"/>
      <w:szCs w:val="24"/>
      <w:lang w:val="en-US" w:eastAsia="zh-CN" w:bidi="ar-SA"/>
    </w:rPr>
  </w:style>
  <w:style w:type="paragraph" w:customStyle="1" w:styleId="680">
    <w:name w:val="xl178"/>
    <w:basedOn w:val="1"/>
    <w:autoRedefine/>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1">
    <w:name w:val="Style72"/>
    <w:basedOn w:val="1"/>
    <w:autoRedefine/>
    <w:unhideWhenUsed/>
    <w:qFormat/>
    <w:uiPriority w:val="0"/>
  </w:style>
  <w:style w:type="paragraph" w:customStyle="1" w:styleId="682">
    <w:name w:val="Style78"/>
    <w:basedOn w:val="1"/>
    <w:autoRedefine/>
    <w:unhideWhenUsed/>
    <w:qFormat/>
    <w:uiPriority w:val="0"/>
  </w:style>
  <w:style w:type="paragraph" w:customStyle="1" w:styleId="683">
    <w:name w:val="表格编号"/>
    <w:basedOn w:val="1"/>
    <w:next w:val="1"/>
    <w:autoRedefine/>
    <w:qFormat/>
    <w:uiPriority w:val="0"/>
    <w:pPr>
      <w:numPr>
        <w:ilvl w:val="0"/>
        <w:numId w:val="17"/>
      </w:numPr>
      <w:ind w:firstLine="200" w:firstLineChars="200"/>
      <w:jc w:val="center"/>
      <w:textAlignment w:val="center"/>
    </w:pPr>
    <w:rPr>
      <w:rFonts w:ascii="宋体" w:hAnsi="宋体" w:eastAsia="仿宋_GB2312"/>
    </w:rPr>
  </w:style>
  <w:style w:type="paragraph" w:customStyle="1" w:styleId="684">
    <w:name w:val="xl4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5">
    <w:name w:val="xl170"/>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6">
    <w:name w:val="font12"/>
    <w:basedOn w:val="1"/>
    <w:autoRedefine/>
    <w:qFormat/>
    <w:uiPriority w:val="0"/>
    <w:pPr>
      <w:widowControl/>
      <w:spacing w:before="100" w:beforeAutospacing="1" w:after="100" w:afterAutospacing="1" w:line="360" w:lineRule="auto"/>
      <w:jc w:val="left"/>
    </w:pPr>
    <w:rPr>
      <w:rFonts w:ascii="宋体" w:hAnsi="宋体" w:cs="宋体"/>
      <w:color w:val="000000"/>
      <w:kern w:val="0"/>
      <w:sz w:val="20"/>
      <w:szCs w:val="20"/>
    </w:rPr>
  </w:style>
  <w:style w:type="paragraph" w:customStyle="1" w:styleId="68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8">
    <w:name w:val="附录三级条标题"/>
    <w:basedOn w:val="355"/>
    <w:next w:val="1"/>
    <w:autoRedefine/>
    <w:qFormat/>
    <w:uiPriority w:val="0"/>
    <w:pPr>
      <w:outlineLvl w:val="4"/>
    </w:pPr>
  </w:style>
  <w:style w:type="paragraph" w:customStyle="1" w:styleId="689">
    <w:name w:val="xl82"/>
    <w:basedOn w:val="1"/>
    <w:autoRedefine/>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90">
    <w:name w:val="B2"/>
    <w:basedOn w:val="1"/>
    <w:autoRedefine/>
    <w:qFormat/>
    <w:uiPriority w:val="0"/>
    <w:pPr>
      <w:widowControl/>
      <w:adjustRightInd w:val="0"/>
      <w:snapToGrid w:val="0"/>
      <w:spacing w:after="120"/>
      <w:ind w:left="374"/>
      <w:jc w:val="left"/>
    </w:pPr>
    <w:rPr>
      <w:kern w:val="0"/>
      <w:sz w:val="22"/>
      <w:szCs w:val="20"/>
    </w:rPr>
  </w:style>
  <w:style w:type="paragraph" w:customStyle="1" w:styleId="691">
    <w:name w:val="Other|1"/>
    <w:basedOn w:val="1"/>
    <w:autoRedefine/>
    <w:qFormat/>
    <w:uiPriority w:val="0"/>
    <w:pPr>
      <w:spacing w:line="322" w:lineRule="exact"/>
      <w:jc w:val="left"/>
    </w:pPr>
    <w:rPr>
      <w:rFonts w:ascii="宋体" w:hAnsi="宋体" w:cs="宋体"/>
      <w:color w:val="000000"/>
      <w:kern w:val="0"/>
      <w:sz w:val="19"/>
      <w:szCs w:val="19"/>
      <w:lang w:val="zh-TW" w:eastAsia="zh-TW"/>
    </w:rPr>
  </w:style>
  <w:style w:type="paragraph" w:customStyle="1" w:styleId="692">
    <w:name w:val="Style58"/>
    <w:basedOn w:val="1"/>
    <w:autoRedefine/>
    <w:unhideWhenUsed/>
    <w:qFormat/>
    <w:uiPriority w:val="0"/>
    <w:pPr>
      <w:spacing w:line="413" w:lineRule="exact"/>
    </w:pPr>
  </w:style>
  <w:style w:type="paragraph" w:customStyle="1" w:styleId="693">
    <w:name w:val="xl12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94">
    <w:name w:val="xl7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textAlignment w:val="bottom"/>
    </w:pPr>
    <w:rPr>
      <w:kern w:val="0"/>
      <w:sz w:val="20"/>
      <w:szCs w:val="20"/>
    </w:rPr>
  </w:style>
  <w:style w:type="paragraph" w:customStyle="1" w:styleId="695">
    <w:name w:val="_标准正文"/>
    <w:autoRedefine/>
    <w:qFormat/>
    <w:uiPriority w:val="0"/>
    <w:pPr>
      <w:spacing w:after="156" w:line="360" w:lineRule="auto"/>
      <w:ind w:firstLine="567"/>
    </w:pPr>
    <w:rPr>
      <w:rFonts w:ascii="Times New Roman" w:hAnsi="Times New Roman" w:eastAsia="仿宋" w:cs="宋体"/>
      <w:kern w:val="2"/>
      <w:sz w:val="32"/>
      <w:szCs w:val="22"/>
      <w:lang w:val="en-US" w:eastAsia="zh-CN" w:bidi="ar-SA"/>
    </w:rPr>
  </w:style>
  <w:style w:type="paragraph" w:customStyle="1" w:styleId="696">
    <w:name w:val="xl5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97">
    <w:name w:val="附录四级条标题"/>
    <w:basedOn w:val="688"/>
    <w:next w:val="1"/>
    <w:autoRedefine/>
    <w:qFormat/>
    <w:uiPriority w:val="0"/>
    <w:pPr>
      <w:outlineLvl w:val="5"/>
    </w:pPr>
  </w:style>
  <w:style w:type="paragraph" w:customStyle="1" w:styleId="698">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kern w:val="0"/>
      <w:sz w:val="20"/>
      <w:szCs w:val="20"/>
    </w:rPr>
  </w:style>
  <w:style w:type="paragraph" w:customStyle="1" w:styleId="699">
    <w:name w:val="xl145"/>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0">
    <w:name w:val="Char Char Char2"/>
    <w:basedOn w:val="1"/>
    <w:autoRedefine/>
    <w:qFormat/>
    <w:uiPriority w:val="0"/>
    <w:pPr>
      <w:spacing w:line="360" w:lineRule="auto"/>
    </w:pPr>
    <w:rPr>
      <w:rFonts w:ascii="宋体" w:hAnsi="宋体" w:cs="宋体"/>
      <w:b/>
      <w:bCs/>
      <w:sz w:val="28"/>
      <w:szCs w:val="28"/>
    </w:rPr>
  </w:style>
  <w:style w:type="paragraph" w:customStyle="1" w:styleId="701">
    <w:name w:val="Char1 Char Char Char1"/>
    <w:basedOn w:val="1"/>
    <w:autoRedefine/>
    <w:qFormat/>
    <w:uiPriority w:val="0"/>
    <w:pPr>
      <w:widowControl/>
      <w:spacing w:after="160" w:line="240" w:lineRule="exact"/>
      <w:jc w:val="left"/>
    </w:pPr>
    <w:rPr>
      <w:kern w:val="0"/>
      <w:sz w:val="24"/>
      <w:szCs w:val="20"/>
    </w:rPr>
  </w:style>
  <w:style w:type="paragraph" w:customStyle="1" w:styleId="702">
    <w:name w:val="Char Char1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703">
    <w:name w:val="方案正文"/>
    <w:basedOn w:val="1"/>
    <w:autoRedefine/>
    <w:qFormat/>
    <w:uiPriority w:val="0"/>
    <w:pPr>
      <w:spacing w:before="120" w:line="360" w:lineRule="auto"/>
      <w:ind w:firstLine="482"/>
    </w:pPr>
    <w:rPr>
      <w:rFonts w:ascii="宋体" w:cs="宋体"/>
      <w:szCs w:val="21"/>
    </w:rPr>
  </w:style>
  <w:style w:type="paragraph" w:customStyle="1" w:styleId="704">
    <w:name w:val="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705">
    <w:name w:val="样式 T4 + 居中"/>
    <w:basedOn w:val="511"/>
    <w:autoRedefine/>
    <w:qFormat/>
    <w:uiPriority w:val="0"/>
    <w:pPr>
      <w:numPr>
        <w:ilvl w:val="7"/>
        <w:numId w:val="18"/>
      </w:numPr>
      <w:tabs>
        <w:tab w:val="clear" w:pos="1276"/>
        <w:tab w:val="clear" w:pos="1701"/>
        <w:tab w:val="clear" w:pos="2126"/>
        <w:tab w:val="clear" w:pos="2552"/>
        <w:tab w:val="clear" w:pos="2977"/>
        <w:tab w:val="clear" w:pos="3402"/>
      </w:tabs>
      <w:ind w:firstLine="0" w:firstLineChars="0"/>
      <w:jc w:val="center"/>
    </w:pPr>
    <w:rPr>
      <w:rFonts w:ascii="Times New Roman" w:hAnsi="Times New Roman" w:cs="Times New Roman"/>
    </w:rPr>
  </w:style>
  <w:style w:type="paragraph" w:customStyle="1" w:styleId="706">
    <w:name w:val="xl3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7">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708">
    <w:name w:val="NO3"/>
    <w:basedOn w:val="1"/>
    <w:autoRedefine/>
    <w:qFormat/>
    <w:uiPriority w:val="0"/>
    <w:pPr>
      <w:tabs>
        <w:tab w:val="left" w:pos="907"/>
      </w:tabs>
      <w:spacing w:line="360" w:lineRule="auto"/>
    </w:pPr>
    <w:rPr>
      <w:rFonts w:ascii="宋体" w:hAnsi="宋体"/>
      <w:sz w:val="24"/>
    </w:rPr>
  </w:style>
  <w:style w:type="paragraph" w:customStyle="1" w:styleId="709">
    <w:name w:val="列表2"/>
    <w:basedOn w:val="1"/>
    <w:next w:val="1"/>
    <w:autoRedefine/>
    <w:qFormat/>
    <w:uiPriority w:val="0"/>
    <w:pPr>
      <w:numPr>
        <w:ilvl w:val="0"/>
        <w:numId w:val="19"/>
      </w:numPr>
      <w:spacing w:line="200" w:lineRule="atLeast"/>
    </w:pPr>
    <w:rPr>
      <w:sz w:val="28"/>
    </w:rPr>
  </w:style>
  <w:style w:type="paragraph" w:customStyle="1" w:styleId="710">
    <w:name w:val="p16"/>
    <w:basedOn w:val="1"/>
    <w:autoRedefine/>
    <w:qFormat/>
    <w:uiPriority w:val="0"/>
    <w:pPr>
      <w:widowControl/>
      <w:jc w:val="left"/>
    </w:pPr>
    <w:rPr>
      <w:kern w:val="0"/>
      <w:szCs w:val="21"/>
    </w:rPr>
  </w:style>
  <w:style w:type="paragraph" w:customStyle="1" w:styleId="711">
    <w:name w:val="xl158"/>
    <w:basedOn w:val="1"/>
    <w:autoRedefine/>
    <w:qFormat/>
    <w:uiPriority w:val="0"/>
    <w:pPr>
      <w:widowControl/>
      <w:pBdr>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12">
    <w:name w:val="xl3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13">
    <w:name w:val="xl136"/>
    <w:basedOn w:val="1"/>
    <w:autoRedefine/>
    <w:qFormat/>
    <w:uiPriority w:val="0"/>
    <w:pPr>
      <w:widowControl/>
      <w:pBdr>
        <w:top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14">
    <w:name w:val="样式 正文首行缩进 + 首行缩进:  2 字符 段前: 0.3 行"/>
    <w:basedOn w:val="51"/>
    <w:autoRedefine/>
    <w:qFormat/>
    <w:uiPriority w:val="0"/>
    <w:pPr>
      <w:spacing w:beforeLines="30" w:after="0" w:line="360" w:lineRule="auto"/>
      <w:ind w:firstLine="480"/>
      <w:jc w:val="both"/>
    </w:pPr>
    <w:rPr>
      <w:kern w:val="0"/>
    </w:rPr>
  </w:style>
  <w:style w:type="paragraph" w:customStyle="1" w:styleId="715">
    <w:name w:val="样式 仿宋_GB2312 小三 行距: 1.5 倍行距"/>
    <w:basedOn w:val="1"/>
    <w:autoRedefine/>
    <w:qFormat/>
    <w:uiPriority w:val="0"/>
    <w:pPr>
      <w:spacing w:line="360" w:lineRule="auto"/>
      <w:ind w:firstLine="600" w:firstLineChars="200"/>
      <w:jc w:val="left"/>
    </w:pPr>
    <w:rPr>
      <w:rFonts w:ascii="仿宋_GB2312" w:eastAsia="仿宋_GB2312" w:cs="仿宋_GB2312"/>
      <w:kern w:val="0"/>
      <w:sz w:val="32"/>
      <w:szCs w:val="32"/>
    </w:rPr>
  </w:style>
  <w:style w:type="paragraph" w:customStyle="1" w:styleId="716">
    <w:name w:val="xl173"/>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717">
    <w:name w:val="xl25"/>
    <w:basedOn w:val="1"/>
    <w:autoRedefine/>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718">
    <w:name w:val="Style4"/>
    <w:basedOn w:val="1"/>
    <w:autoRedefine/>
    <w:unhideWhenUsed/>
    <w:qFormat/>
    <w:uiPriority w:val="0"/>
  </w:style>
  <w:style w:type="paragraph" w:customStyle="1" w:styleId="719">
    <w:name w:val="标题3"/>
    <w:basedOn w:val="2"/>
    <w:autoRedefine/>
    <w:qFormat/>
    <w:uiPriority w:val="0"/>
    <w:pPr>
      <w:spacing w:beforeLines="50" w:afterLines="50" w:line="400" w:lineRule="exact"/>
      <w:jc w:val="both"/>
    </w:pPr>
    <w:rPr>
      <w:rFonts w:ascii="宋体" w:hAnsi="宋体"/>
      <w:kern w:val="32"/>
      <w:szCs w:val="32"/>
    </w:rPr>
  </w:style>
  <w:style w:type="paragraph" w:customStyle="1" w:styleId="720">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21">
    <w:name w:val="样式 正文首行缩进 + 仿宋_GB2312 小四 首行缩进:  2 字符 段后: 0.5 行 行距: 1.5 倍行距"/>
    <w:basedOn w:val="1"/>
    <w:autoRedefine/>
    <w:qFormat/>
    <w:uiPriority w:val="0"/>
    <w:pPr>
      <w:spacing w:line="360" w:lineRule="auto"/>
      <w:ind w:firstLine="200" w:firstLineChars="200"/>
      <w:jc w:val="left"/>
    </w:pPr>
    <w:rPr>
      <w:rFonts w:ascii="仿宋_GB2312" w:hAnsi="仿宋_GB2312" w:eastAsia="仿宋_GB2312" w:cs="仿宋_GB2312"/>
      <w:sz w:val="24"/>
    </w:rPr>
  </w:style>
  <w:style w:type="paragraph" w:customStyle="1" w:styleId="722">
    <w:name w:val="列出段落21"/>
    <w:basedOn w:val="1"/>
    <w:autoRedefine/>
    <w:qFormat/>
    <w:uiPriority w:val="0"/>
    <w:pPr>
      <w:spacing w:line="360" w:lineRule="auto"/>
      <w:ind w:firstLine="420" w:firstLineChars="200"/>
    </w:pPr>
    <w:rPr>
      <w:szCs w:val="21"/>
    </w:rPr>
  </w:style>
  <w:style w:type="paragraph" w:customStyle="1" w:styleId="723">
    <w:name w:val="Style34"/>
    <w:basedOn w:val="1"/>
    <w:autoRedefine/>
    <w:unhideWhenUsed/>
    <w:qFormat/>
    <w:uiPriority w:val="0"/>
    <w:pPr>
      <w:spacing w:line="375" w:lineRule="exact"/>
    </w:pPr>
  </w:style>
  <w:style w:type="paragraph" w:customStyle="1" w:styleId="724">
    <w:name w:val="10"/>
    <w:basedOn w:val="1"/>
    <w:autoRedefine/>
    <w:qFormat/>
    <w:uiPriority w:val="0"/>
    <w:pPr>
      <w:spacing w:line="360" w:lineRule="auto"/>
      <w:ind w:firstLine="454" w:firstLineChars="200"/>
      <w:jc w:val="left"/>
    </w:pPr>
    <w:rPr>
      <w:rFonts w:ascii="Verdana" w:hAnsi="Verdana" w:eastAsia="黑体" w:cs="Verdana"/>
      <w:kern w:val="0"/>
      <w:sz w:val="28"/>
      <w:szCs w:val="28"/>
      <w:lang w:eastAsia="en-US"/>
    </w:rPr>
  </w:style>
  <w:style w:type="paragraph" w:customStyle="1" w:styleId="725">
    <w:name w:val="xl131"/>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726">
    <w:name w:val="light6"/>
    <w:basedOn w:val="8"/>
    <w:autoRedefine/>
    <w:qFormat/>
    <w:uiPriority w:val="0"/>
    <w:pPr>
      <w:numPr>
        <w:ilvl w:val="5"/>
        <w:numId w:val="6"/>
      </w:numPr>
      <w:adjustRightInd/>
      <w:spacing w:line="320" w:lineRule="auto"/>
      <w:jc w:val="both"/>
      <w:textAlignment w:val="auto"/>
    </w:pPr>
    <w:rPr>
      <w:rFonts w:ascii="Calibri" w:hAnsi="Calibri"/>
      <w:kern w:val="2"/>
      <w:sz w:val="21"/>
      <w:szCs w:val="21"/>
    </w:rPr>
  </w:style>
  <w:style w:type="paragraph" w:customStyle="1" w:styleId="727">
    <w:name w:val="xl166"/>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28">
    <w:name w:val="样式1-三级标题"/>
    <w:basedOn w:val="4"/>
    <w:autoRedefine/>
    <w:qFormat/>
    <w:uiPriority w:val="0"/>
    <w:pPr>
      <w:numPr>
        <w:ilvl w:val="2"/>
        <w:numId w:val="20"/>
      </w:numPr>
      <w:spacing w:line="360" w:lineRule="auto"/>
      <w:jc w:val="left"/>
    </w:pPr>
    <w:rPr>
      <w:sz w:val="24"/>
      <w:szCs w:val="24"/>
    </w:rPr>
  </w:style>
  <w:style w:type="paragraph" w:customStyle="1" w:styleId="729">
    <w:name w:val="light1"/>
    <w:basedOn w:val="1"/>
    <w:autoRedefine/>
    <w:qFormat/>
    <w:uiPriority w:val="0"/>
    <w:pPr>
      <w:keepNext/>
      <w:keepLines/>
      <w:numPr>
        <w:ilvl w:val="0"/>
        <w:numId w:val="6"/>
      </w:numPr>
      <w:spacing w:before="360" w:after="120" w:line="360" w:lineRule="auto"/>
      <w:jc w:val="left"/>
      <w:outlineLvl w:val="0"/>
    </w:pPr>
    <w:rPr>
      <w:rFonts w:ascii="宋体" w:hAnsi="宋体"/>
      <w:b/>
      <w:bCs/>
      <w:kern w:val="44"/>
      <w:sz w:val="44"/>
      <w:szCs w:val="44"/>
    </w:rPr>
  </w:style>
  <w:style w:type="paragraph" w:customStyle="1" w:styleId="73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31">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32">
    <w:name w:val="标准正文"/>
    <w:basedOn w:val="1"/>
    <w:autoRedefine/>
    <w:qFormat/>
    <w:uiPriority w:val="0"/>
    <w:pPr>
      <w:spacing w:line="360" w:lineRule="auto"/>
    </w:pPr>
    <w:rPr>
      <w:rFonts w:cs="宋体"/>
      <w:spacing w:val="2"/>
    </w:rPr>
  </w:style>
  <w:style w:type="paragraph" w:customStyle="1" w:styleId="733">
    <w:name w:val="xl3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34">
    <w:name w:val="标题 1 +"/>
    <w:basedOn w:val="2"/>
    <w:next w:val="1"/>
    <w:autoRedefine/>
    <w:qFormat/>
    <w:uiPriority w:val="0"/>
    <w:pPr>
      <w:keepLines/>
      <w:spacing w:line="600" w:lineRule="auto"/>
    </w:pPr>
    <w:rPr>
      <w:rFonts w:eastAsia="黑体"/>
      <w:kern w:val="0"/>
      <w:sz w:val="32"/>
      <w:szCs w:val="32"/>
    </w:rPr>
  </w:style>
  <w:style w:type="paragraph" w:customStyle="1" w:styleId="735">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kern w:val="0"/>
      <w:sz w:val="20"/>
      <w:szCs w:val="20"/>
    </w:rPr>
  </w:style>
  <w:style w:type="paragraph" w:customStyle="1" w:styleId="736">
    <w:name w:val="Style28"/>
    <w:basedOn w:val="1"/>
    <w:autoRedefine/>
    <w:unhideWhenUsed/>
    <w:qFormat/>
    <w:uiPriority w:val="0"/>
    <w:pPr>
      <w:spacing w:line="552" w:lineRule="exact"/>
      <w:ind w:firstLine="547"/>
    </w:pPr>
  </w:style>
  <w:style w:type="paragraph" w:customStyle="1" w:styleId="737">
    <w:name w:val="缺省文本"/>
    <w:basedOn w:val="1"/>
    <w:autoRedefine/>
    <w:qFormat/>
    <w:uiPriority w:val="0"/>
    <w:pPr>
      <w:autoSpaceDE w:val="0"/>
      <w:autoSpaceDN w:val="0"/>
      <w:adjustRightInd w:val="0"/>
      <w:spacing w:beforeLines="50" w:afterLines="50" w:line="300" w:lineRule="auto"/>
      <w:jc w:val="left"/>
    </w:pPr>
    <w:rPr>
      <w:rFonts w:ascii="宋体" w:hAnsi="宋体" w:cs="宋体"/>
      <w:kern w:val="0"/>
      <w:sz w:val="24"/>
    </w:rPr>
  </w:style>
  <w:style w:type="paragraph" w:customStyle="1" w:styleId="738">
    <w:name w:val="Table Paragraph"/>
    <w:basedOn w:val="1"/>
    <w:autoRedefine/>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50</Pages>
  <Words>24188</Words>
  <Characters>25363</Characters>
  <Lines>237</Lines>
  <Paragraphs>66</Paragraphs>
  <TotalTime>18</TotalTime>
  <ScaleCrop>false</ScaleCrop>
  <LinksUpToDate>false</LinksUpToDate>
  <CharactersWithSpaces>26822</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2022-08-16T07:34:00Z</dcterms:created>
  <dc:creator>admin</dc:creator>
  <cp:lastModifiedBy>Administrator</cp:lastModifiedBy>
  <cp:lastPrinted>2022-08-16T03:00:00Z</cp:lastPrinted>
  <dcterms:modified xsi:type="dcterms:W3CDTF">2024-03-26T01:43:53Z</dcterms:modified>
  <dc:title>附件十一</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9C631AC8DBAD4459881A2F1EC243F426_13</vt:lpwstr>
  </property>
</Properties>
</file>