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asciiTheme="minorEastAsia" w:hAnsiTheme="minorEastAsia" w:cstheme="minorEastAsia"/>
          <w:b/>
          <w:bCs/>
          <w:spacing w:val="-20"/>
          <w:sz w:val="40"/>
          <w:szCs w:val="40"/>
          <w:u w:val="single"/>
        </w:rPr>
      </w:pPr>
    </w:p>
    <w:p>
      <w:pPr>
        <w:spacing w:line="700" w:lineRule="exact"/>
        <w:jc w:val="center"/>
        <w:outlineLvl w:val="0"/>
        <w:rPr>
          <w:rFonts w:asciiTheme="minorEastAsia" w:hAnsiTheme="minorEastAsia" w:cstheme="minorEastAsia"/>
          <w:b/>
          <w:bCs/>
          <w:spacing w:val="-20"/>
          <w:sz w:val="40"/>
          <w:szCs w:val="40"/>
          <w:u w:val="single"/>
        </w:rPr>
      </w:pPr>
      <w:r>
        <w:rPr>
          <w:rFonts w:hint="eastAsia" w:asciiTheme="minorEastAsia" w:hAnsiTheme="minorEastAsia" w:cstheme="minorEastAsia"/>
          <w:b/>
          <w:bCs/>
          <w:spacing w:val="-20"/>
          <w:sz w:val="40"/>
          <w:szCs w:val="40"/>
          <w:u w:val="single"/>
        </w:rPr>
        <w:t>湖南临港高新技术产业开发区现代职业教育产业园项目</w:t>
      </w:r>
      <w:r>
        <w:rPr>
          <w:rFonts w:hint="eastAsia" w:asciiTheme="minorEastAsia" w:hAnsiTheme="minorEastAsia" w:eastAsiaTheme="minorEastAsia" w:cstheme="minorEastAsia"/>
          <w:b/>
          <w:bCs/>
          <w:spacing w:val="-20"/>
          <w:sz w:val="40"/>
          <w:szCs w:val="40"/>
          <w:u w:val="single"/>
          <w:lang w:val="en-US" w:eastAsia="zh-CN"/>
        </w:rPr>
        <w:t>全过程</w:t>
      </w:r>
      <w:r>
        <w:rPr>
          <w:rFonts w:hint="eastAsia" w:asciiTheme="minorEastAsia" w:hAnsiTheme="minorEastAsia" w:cstheme="minorEastAsia"/>
          <w:b/>
          <w:bCs/>
          <w:spacing w:val="-20"/>
          <w:sz w:val="40"/>
          <w:szCs w:val="40"/>
          <w:u w:val="single"/>
          <w:lang w:val="en-US" w:eastAsia="zh-CN"/>
        </w:rPr>
        <w:t>造价</w:t>
      </w:r>
      <w:r>
        <w:rPr>
          <w:rFonts w:hint="eastAsia" w:asciiTheme="minorEastAsia" w:hAnsiTheme="minorEastAsia" w:eastAsiaTheme="minorEastAsia" w:cstheme="minorEastAsia"/>
          <w:b/>
          <w:bCs/>
          <w:spacing w:val="-20"/>
          <w:sz w:val="40"/>
          <w:szCs w:val="40"/>
          <w:u w:val="single"/>
          <w:lang w:val="en-US" w:eastAsia="zh-CN"/>
        </w:rPr>
        <w:t>咨询服务（</w:t>
      </w:r>
      <w:r>
        <w:rPr>
          <w:rFonts w:hint="eastAsia" w:asciiTheme="minorEastAsia" w:hAnsiTheme="minorEastAsia" w:cstheme="minorEastAsia"/>
          <w:b/>
          <w:bCs/>
          <w:spacing w:val="-20"/>
          <w:sz w:val="40"/>
          <w:szCs w:val="40"/>
          <w:u w:val="single"/>
          <w:lang w:val="en-US" w:eastAsia="zh-CN"/>
        </w:rPr>
        <w:t>不含结算审计</w:t>
      </w:r>
      <w:r>
        <w:rPr>
          <w:rFonts w:hint="eastAsia" w:asciiTheme="minorEastAsia" w:hAnsiTheme="minorEastAsia" w:eastAsiaTheme="minorEastAsia" w:cstheme="minorEastAsia"/>
          <w:b/>
          <w:bCs/>
          <w:spacing w:val="-20"/>
          <w:sz w:val="40"/>
          <w:szCs w:val="40"/>
          <w:u w:val="single"/>
          <w:lang w:val="en-US" w:eastAsia="zh-CN"/>
        </w:rPr>
        <w:t>）</w:t>
      </w:r>
      <w:r>
        <w:rPr>
          <w:rFonts w:hint="eastAsia" w:asciiTheme="minorEastAsia" w:hAnsiTheme="minorEastAsia" w:cstheme="minorEastAsia"/>
          <w:b/>
          <w:bCs/>
          <w:spacing w:val="-20"/>
          <w:sz w:val="40"/>
          <w:szCs w:val="40"/>
          <w:u w:val="single"/>
        </w:rPr>
        <w:t>招标代理服务</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比   选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r>
        <w:rPr>
          <w:rFonts w:hint="eastAsia" w:asciiTheme="minorEastAsia" w:hAnsiTheme="minorEastAsia" w:cstheme="minorEastAsia"/>
          <w:b/>
          <w:bCs/>
          <w:sz w:val="36"/>
          <w:szCs w:val="36"/>
        </w:rPr>
        <w:t xml:space="preserve">  </w:t>
      </w: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ind w:firstLine="210"/>
        <w:rPr>
          <w:rFonts w:asciiTheme="minorEastAsia" w:hAnsiTheme="minorEastAsia" w:cstheme="minorEastAsia"/>
        </w:rPr>
      </w:pPr>
    </w:p>
    <w:p>
      <w:pPr>
        <w:spacing w:line="440" w:lineRule="exact"/>
        <w:ind w:firstLine="1108" w:firstLineChars="345"/>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招标人：岳阳育盛教育投资有限公司</w:t>
      </w: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kern w:val="0"/>
          <w:sz w:val="32"/>
          <w:szCs w:val="32"/>
        </w:rPr>
      </w:pPr>
      <w:r>
        <w:rPr>
          <w:rFonts w:hint="eastAsia" w:asciiTheme="minorEastAsia" w:hAnsiTheme="minorEastAsia" w:cstheme="minorEastAsia"/>
          <w:b/>
          <w:kern w:val="0"/>
          <w:sz w:val="32"/>
          <w:szCs w:val="32"/>
        </w:rPr>
        <w:t>二〇二四年</w:t>
      </w:r>
      <w:r>
        <w:rPr>
          <w:rFonts w:hint="eastAsia" w:asciiTheme="minorEastAsia" w:hAnsiTheme="minorEastAsia" w:cstheme="minorEastAsia"/>
          <w:b/>
          <w:kern w:val="0"/>
          <w:sz w:val="32"/>
          <w:szCs w:val="32"/>
          <w:lang w:val="en-US" w:eastAsia="zh-CN"/>
        </w:rPr>
        <w:t>三</w:t>
      </w:r>
      <w:r>
        <w:rPr>
          <w:rFonts w:hint="eastAsia" w:asciiTheme="minorEastAsia" w:hAnsiTheme="minorEastAsia" w:cstheme="minorEastAsia"/>
          <w:b/>
          <w:kern w:val="0"/>
          <w:sz w:val="32"/>
          <w:szCs w:val="32"/>
        </w:rPr>
        <w:t>月</w:t>
      </w:r>
    </w:p>
    <w:p/>
    <w:p/>
    <w:p/>
    <w:p/>
    <w:p/>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2"/>
        <w:ind w:firstLine="560" w:firstLineChars="200"/>
        <w:rPr>
          <w:rFonts w:asciiTheme="minorEastAsia" w:hAnsiTheme="minorEastAsia" w:cstheme="minorEastAsia"/>
          <w:color w:val="auto"/>
          <w:sz w:val="28"/>
          <w:szCs w:val="28"/>
        </w:rPr>
      </w:pPr>
      <w:r>
        <w:rPr>
          <w:rFonts w:hint="eastAsia" w:asciiTheme="minorEastAsia" w:hAnsiTheme="minorEastAsia" w:cstheme="minorEastAsia"/>
          <w:color w:val="auto"/>
          <w:sz w:val="28"/>
          <w:szCs w:val="28"/>
        </w:rPr>
        <w:t>本次招标金额在国家规定公开招标限额以下，由我司依法依规自行组织，采用简易招标方式确定招标代理机构。</w:t>
      </w:r>
    </w:p>
    <w:p>
      <w:pPr>
        <w:pStyle w:val="3"/>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spacing w:line="360" w:lineRule="auto"/>
        <w:ind w:firstLine="560" w:firstLineChars="200"/>
        <w:jc w:val="left"/>
        <w:outlineLvl w:val="0"/>
        <w:rPr>
          <w:rFonts w:asciiTheme="minorEastAsia" w:hAnsiTheme="minorEastAsia" w:cstheme="minorEastAsia"/>
          <w:sz w:val="28"/>
          <w:szCs w:val="28"/>
        </w:rPr>
      </w:pPr>
      <w:r>
        <w:rPr>
          <w:rFonts w:hint="eastAsia" w:asciiTheme="minorEastAsia" w:hAnsiTheme="minorEastAsia" w:cstheme="minorEastAsia"/>
          <w:sz w:val="28"/>
          <w:szCs w:val="28"/>
        </w:rPr>
        <w:t>1、招标单位名称：</w:t>
      </w:r>
      <w:r>
        <w:rPr>
          <w:rFonts w:hint="eastAsia" w:asciiTheme="minorEastAsia" w:hAnsiTheme="minorEastAsia" w:cstheme="minorEastAsia"/>
          <w:sz w:val="28"/>
          <w:szCs w:val="28"/>
          <w:u w:val="single"/>
        </w:rPr>
        <w:t>岳阳育盛教育投资有限公司</w:t>
      </w:r>
    </w:p>
    <w:p>
      <w:pPr>
        <w:spacing w:line="360" w:lineRule="auto"/>
        <w:ind w:firstLine="560" w:firstLineChars="200"/>
        <w:outlineLvl w:val="0"/>
        <w:rPr>
          <w:rFonts w:asciiTheme="minorEastAsia" w:hAnsiTheme="minorEastAsia" w:cstheme="minorEastAsia"/>
          <w:spacing w:val="-20"/>
          <w:sz w:val="28"/>
          <w:szCs w:val="28"/>
          <w:u w:val="single"/>
        </w:rPr>
      </w:pPr>
      <w:r>
        <w:rPr>
          <w:rFonts w:hint="eastAsia" w:asciiTheme="minorEastAsia" w:hAnsiTheme="minorEastAsia" w:cstheme="minorEastAsia"/>
          <w:sz w:val="28"/>
          <w:szCs w:val="28"/>
        </w:rPr>
        <w:t>2、项目名称：</w:t>
      </w:r>
      <w:r>
        <w:rPr>
          <w:rFonts w:hint="eastAsia" w:asciiTheme="minorEastAsia" w:hAnsiTheme="minorEastAsia" w:cstheme="minorEastAsia"/>
          <w:spacing w:val="-20"/>
          <w:sz w:val="28"/>
          <w:szCs w:val="28"/>
          <w:u w:val="single"/>
        </w:rPr>
        <w:t>湖南临港高新技术产业开发区现代职业教育产业园项目</w:t>
      </w:r>
      <w:r>
        <w:rPr>
          <w:rFonts w:hint="eastAsia" w:asciiTheme="minorEastAsia" w:hAnsiTheme="minorEastAsia" w:eastAsiaTheme="minorEastAsia" w:cstheme="minorEastAsia"/>
          <w:sz w:val="28"/>
          <w:szCs w:val="28"/>
          <w:u w:val="single"/>
          <w:lang w:val="en-US" w:eastAsia="zh-CN"/>
        </w:rPr>
        <w:t>全过程</w:t>
      </w:r>
      <w:r>
        <w:rPr>
          <w:rFonts w:hint="eastAsia" w:asciiTheme="minorEastAsia" w:hAnsiTheme="minorEastAsia" w:cstheme="minorEastAsia"/>
          <w:sz w:val="28"/>
          <w:szCs w:val="28"/>
          <w:u w:val="single"/>
          <w:lang w:val="en-US" w:eastAsia="zh-CN"/>
        </w:rPr>
        <w:t>造价</w:t>
      </w:r>
      <w:r>
        <w:rPr>
          <w:rFonts w:hint="eastAsia" w:asciiTheme="minorEastAsia" w:hAnsiTheme="minorEastAsia" w:eastAsiaTheme="minorEastAsia" w:cstheme="minorEastAsia"/>
          <w:sz w:val="28"/>
          <w:szCs w:val="28"/>
          <w:u w:val="single"/>
          <w:lang w:val="en-US" w:eastAsia="zh-CN"/>
        </w:rPr>
        <w:t>咨询服务（</w:t>
      </w:r>
      <w:r>
        <w:rPr>
          <w:rFonts w:hint="eastAsia" w:asciiTheme="minorEastAsia" w:hAnsiTheme="minorEastAsia" w:cstheme="minorEastAsia"/>
          <w:sz w:val="28"/>
          <w:szCs w:val="28"/>
          <w:u w:val="single"/>
          <w:lang w:val="en-US" w:eastAsia="zh-CN"/>
        </w:rPr>
        <w:t>不含结算审计</w:t>
      </w:r>
      <w:r>
        <w:rPr>
          <w:rFonts w:hint="eastAsia" w:asciiTheme="minorEastAsia" w:hAnsiTheme="minorEastAsia" w:eastAsiaTheme="minorEastAsia" w:cstheme="minorEastAsia"/>
          <w:sz w:val="28"/>
          <w:szCs w:val="28"/>
          <w:u w:val="single"/>
          <w:lang w:val="en-US" w:eastAsia="zh-CN"/>
        </w:rPr>
        <w:t>）</w:t>
      </w:r>
      <w:ins w:id="0" w:author="CLZ" w:date="2024-02-28T09:22:25Z">
        <w:r>
          <w:rPr>
            <w:rFonts w:hint="eastAsia" w:asciiTheme="minorEastAsia" w:hAnsiTheme="minorEastAsia" w:cstheme="minorEastAsia"/>
            <w:sz w:val="28"/>
            <w:szCs w:val="28"/>
            <w:u w:val="single"/>
            <w:lang w:val="en-US" w:eastAsia="zh-CN"/>
          </w:rPr>
          <w:t>的</w:t>
        </w:r>
      </w:ins>
      <w:r>
        <w:rPr>
          <w:rFonts w:hint="eastAsia" w:asciiTheme="minorEastAsia" w:hAnsiTheme="minorEastAsia" w:cstheme="minorEastAsia"/>
          <w:spacing w:val="-20"/>
          <w:sz w:val="28"/>
          <w:szCs w:val="28"/>
          <w:u w:val="single"/>
        </w:rPr>
        <w:t>招标代理服务</w:t>
      </w:r>
    </w:p>
    <w:p>
      <w:pPr>
        <w:adjustRightInd w:val="0"/>
        <w:snapToGrid w:val="0"/>
        <w:spacing w:line="360" w:lineRule="auto"/>
        <w:ind w:firstLine="560" w:firstLineChars="200"/>
        <w:rPr>
          <w:rFonts w:asciiTheme="minorEastAsia" w:hAnsiTheme="minorEastAsia" w:cstheme="minorEastAsia"/>
          <w:sz w:val="28"/>
          <w:szCs w:val="28"/>
        </w:rPr>
      </w:pPr>
      <w:commentRangeStart w:id="0"/>
      <w:r>
        <w:rPr>
          <w:rFonts w:hint="eastAsia" w:asciiTheme="minorEastAsia" w:hAnsiTheme="minorEastAsia" w:cstheme="minorEastAsia"/>
          <w:sz w:val="28"/>
          <w:szCs w:val="28"/>
        </w:rPr>
        <w:t>3、招标项目实施地点：</w:t>
      </w:r>
      <w:r>
        <w:rPr>
          <w:rFonts w:hint="eastAsia" w:asciiTheme="minorEastAsia" w:hAnsiTheme="minorEastAsia" w:cstheme="minorEastAsia"/>
          <w:sz w:val="28"/>
          <w:szCs w:val="28"/>
          <w:u w:val="single"/>
        </w:rPr>
        <w:t>岳阳城陵矶综合保税区</w:t>
      </w:r>
      <w:r>
        <w:rPr>
          <w:rFonts w:hint="eastAsia" w:asciiTheme="minorEastAsia" w:hAnsiTheme="minorEastAsia" w:cstheme="minorEastAsia"/>
          <w:sz w:val="28"/>
          <w:szCs w:val="28"/>
          <w:u w:val="single"/>
          <w:lang w:val="en-US" w:eastAsia="zh-CN"/>
        </w:rPr>
        <w:t>松阳湖路北侧</w:t>
      </w:r>
      <w:r>
        <w:rPr>
          <w:rFonts w:hint="eastAsia" w:asciiTheme="minorEastAsia" w:hAnsiTheme="minorEastAsia" w:cstheme="minorEastAsia"/>
          <w:sz w:val="28"/>
          <w:szCs w:val="28"/>
          <w:u w:val="single"/>
        </w:rPr>
        <w:t>；</w:t>
      </w:r>
      <w:commentRangeEnd w:id="0"/>
      <w:r>
        <w:commentReference w:id="0"/>
      </w:r>
    </w:p>
    <w:p>
      <w:pPr>
        <w:adjustRightInd w:val="0"/>
        <w:snapToGrid w:val="0"/>
        <w:spacing w:line="360" w:lineRule="auto"/>
        <w:ind w:firstLine="560" w:firstLineChars="200"/>
        <w:rPr>
          <w:rFonts w:asciiTheme="minorEastAsia" w:hAnsiTheme="minorEastAsia" w:cstheme="minorEastAsia"/>
          <w:sz w:val="28"/>
          <w:szCs w:val="28"/>
          <w:u w:val="single"/>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u w:val="single"/>
        </w:rPr>
        <w:t>项目预估投资费用为</w:t>
      </w:r>
      <w:ins w:id="1" w:author="CLZ" w:date="2024-02-28T09:05:27Z">
        <w:r>
          <w:rPr>
            <w:rFonts w:hint="eastAsia" w:asciiTheme="minorEastAsia" w:hAnsiTheme="minorEastAsia" w:cstheme="minorEastAsia"/>
            <w:sz w:val="28"/>
            <w:szCs w:val="28"/>
            <w:u w:val="single"/>
            <w:lang w:val="en-US" w:eastAsia="zh-CN"/>
          </w:rPr>
          <w:t>人民币</w:t>
        </w:r>
      </w:ins>
      <w:r>
        <w:rPr>
          <w:rFonts w:hint="eastAsia" w:asciiTheme="minorEastAsia" w:hAnsiTheme="minorEastAsia" w:cstheme="minorEastAsia"/>
          <w:sz w:val="28"/>
          <w:szCs w:val="28"/>
          <w:u w:val="single"/>
          <w:lang w:val="en-US" w:eastAsia="zh-CN"/>
        </w:rPr>
        <w:t>793384.27</w:t>
      </w:r>
      <w:r>
        <w:rPr>
          <w:rFonts w:hint="eastAsia" w:asciiTheme="minorEastAsia" w:hAnsiTheme="minorEastAsia" w:cstheme="minorEastAsia"/>
          <w:sz w:val="28"/>
          <w:szCs w:val="28"/>
          <w:u w:val="single"/>
        </w:rPr>
        <w:t>元，招标代理服务费的招标控制上限为</w:t>
      </w:r>
      <w:ins w:id="2" w:author="CLZ" w:date="2024-02-28T09:13:59Z">
        <w:r>
          <w:rPr>
            <w:rFonts w:hint="eastAsia" w:asciiTheme="minorEastAsia" w:hAnsiTheme="minorEastAsia" w:cstheme="minorEastAsia"/>
            <w:sz w:val="28"/>
            <w:szCs w:val="28"/>
            <w:u w:val="single"/>
            <w:lang w:val="en-US" w:eastAsia="zh-CN"/>
          </w:rPr>
          <w:t>人民币</w:t>
        </w:r>
      </w:ins>
      <w:r>
        <w:rPr>
          <w:rFonts w:hint="eastAsia" w:asciiTheme="minorEastAsia" w:hAnsiTheme="minorEastAsia" w:cstheme="minorEastAsia"/>
          <w:sz w:val="28"/>
          <w:szCs w:val="28"/>
          <w:u w:val="single"/>
          <w:lang w:val="en-US" w:eastAsia="zh-CN"/>
        </w:rPr>
        <w:t>4760</w:t>
      </w:r>
      <w:r>
        <w:rPr>
          <w:rFonts w:hint="eastAsia" w:asciiTheme="minorEastAsia" w:hAnsiTheme="minorEastAsia" w:cstheme="minorEastAsia"/>
          <w:sz w:val="28"/>
          <w:szCs w:val="28"/>
          <w:u w:val="single"/>
        </w:rPr>
        <w:t>元</w:t>
      </w:r>
      <w:ins w:id="3" w:author="CLZ" w:date="2024-02-28T09:17:49Z">
        <w:r>
          <w:rPr>
            <w:rFonts w:hint="eastAsia" w:asciiTheme="minorEastAsia" w:hAnsiTheme="minorEastAsia" w:cstheme="minorEastAsia"/>
            <w:sz w:val="28"/>
            <w:szCs w:val="28"/>
            <w:u w:val="single"/>
            <w:lang w:eastAsia="zh-CN"/>
          </w:rPr>
          <w:t>（</w:t>
        </w:r>
      </w:ins>
      <w:ins w:id="4" w:author="CLZ" w:date="2024-02-28T09:17:51Z">
        <w:r>
          <w:rPr>
            <w:rFonts w:hint="eastAsia" w:asciiTheme="minorEastAsia" w:hAnsiTheme="minorEastAsia" w:cstheme="minorEastAsia"/>
            <w:sz w:val="28"/>
            <w:szCs w:val="28"/>
            <w:u w:val="single"/>
            <w:lang w:val="en-US" w:eastAsia="zh-CN"/>
          </w:rPr>
          <w:t>含税</w:t>
        </w:r>
      </w:ins>
      <w:ins w:id="5" w:author="CLZ" w:date="2024-02-28T09:17:49Z">
        <w:r>
          <w:rPr>
            <w:rFonts w:hint="eastAsia" w:asciiTheme="minorEastAsia" w:hAnsiTheme="minorEastAsia" w:cstheme="minorEastAsia"/>
            <w:sz w:val="28"/>
            <w:szCs w:val="28"/>
            <w:u w:val="single"/>
            <w:lang w:eastAsia="zh-CN"/>
          </w:rPr>
          <w:t>）</w:t>
        </w:r>
      </w:ins>
      <w:r>
        <w:rPr>
          <w:rFonts w:hint="eastAsia" w:asciiTheme="minorEastAsia" w:hAnsiTheme="minorEastAsia" w:cstheme="minorEastAsia"/>
          <w:sz w:val="28"/>
          <w:szCs w:val="28"/>
          <w:u w:val="single"/>
        </w:rPr>
        <w:t>；最终服务费用以项目中</w:t>
      </w:r>
      <w:r>
        <w:rPr>
          <w:rFonts w:hint="eastAsia" w:asciiTheme="minorEastAsia" w:hAnsiTheme="minorEastAsia" w:cstheme="minorEastAsia"/>
          <w:sz w:val="28"/>
          <w:szCs w:val="28"/>
          <w:u w:val="single"/>
          <w:lang w:val="en-US" w:eastAsia="zh-CN"/>
        </w:rPr>
        <w:t>标</w:t>
      </w:r>
      <w:r>
        <w:rPr>
          <w:rFonts w:hint="eastAsia" w:asciiTheme="minorEastAsia" w:hAnsiTheme="minorEastAsia" w:cstheme="minorEastAsia"/>
          <w:sz w:val="28"/>
          <w:szCs w:val="28"/>
          <w:u w:val="single"/>
        </w:rPr>
        <w:t>金额作为</w:t>
      </w:r>
      <w:del w:id="6" w:author="CLZ" w:date="2024-02-28T09:53:20Z">
        <w:r>
          <w:rPr>
            <w:rFonts w:hint="eastAsia" w:asciiTheme="minorEastAsia" w:hAnsiTheme="minorEastAsia" w:cstheme="minorEastAsia"/>
            <w:sz w:val="28"/>
            <w:szCs w:val="28"/>
            <w:u w:val="single"/>
          </w:rPr>
          <w:delText>计算</w:delText>
        </w:r>
      </w:del>
      <w:r>
        <w:rPr>
          <w:rFonts w:hint="eastAsia" w:asciiTheme="minorEastAsia" w:hAnsiTheme="minorEastAsia" w:cstheme="minorEastAsia"/>
          <w:sz w:val="28"/>
          <w:szCs w:val="28"/>
          <w:u w:val="single"/>
        </w:rPr>
        <w:t>基数</w:t>
      </w:r>
      <w:ins w:id="7" w:author="CLZ" w:date="2024-02-28T09:53:23Z">
        <w:r>
          <w:rPr>
            <w:rFonts w:hint="eastAsia" w:asciiTheme="minorEastAsia" w:hAnsiTheme="minorEastAsia" w:cstheme="minorEastAsia"/>
            <w:sz w:val="28"/>
            <w:szCs w:val="28"/>
            <w:u w:val="single"/>
            <w:lang w:val="en-US" w:eastAsia="zh-CN"/>
          </w:rPr>
          <w:t>进行</w:t>
        </w:r>
      </w:ins>
      <w:r>
        <w:rPr>
          <w:rFonts w:hint="eastAsia" w:asciiTheme="minorEastAsia" w:hAnsiTheme="minorEastAsia" w:cstheme="minorEastAsia"/>
          <w:sz w:val="28"/>
          <w:szCs w:val="28"/>
          <w:u w:val="single"/>
        </w:rPr>
        <w:t>计算，由中</w:t>
      </w:r>
      <w:r>
        <w:rPr>
          <w:rFonts w:hint="eastAsia" w:asciiTheme="minorEastAsia" w:hAnsiTheme="minorEastAsia" w:cstheme="minorEastAsia"/>
          <w:sz w:val="28"/>
          <w:szCs w:val="28"/>
          <w:u w:val="single"/>
          <w:lang w:val="en-US" w:eastAsia="zh-CN"/>
        </w:rPr>
        <w:t>标</w:t>
      </w:r>
      <w:r>
        <w:rPr>
          <w:rFonts w:hint="eastAsia" w:asciiTheme="minorEastAsia" w:hAnsiTheme="minorEastAsia" w:cstheme="minorEastAsia"/>
          <w:sz w:val="28"/>
          <w:szCs w:val="28"/>
          <w:u w:val="single"/>
        </w:rPr>
        <w:t>人支付。</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5、招标项目内容：</w:t>
      </w:r>
      <w:r>
        <w:rPr>
          <w:rFonts w:hint="eastAsia" w:asciiTheme="minorEastAsia" w:hAnsiTheme="minorEastAsia" w:cstheme="minorEastAsia"/>
          <w:spacing w:val="-20"/>
          <w:sz w:val="28"/>
          <w:szCs w:val="28"/>
          <w:u w:val="single"/>
        </w:rPr>
        <w:t>湖南临港高新技术产业开发区现代职业教育产业园项目</w:t>
      </w:r>
      <w:r>
        <w:rPr>
          <w:rFonts w:hint="eastAsia" w:asciiTheme="minorEastAsia" w:hAnsiTheme="minorEastAsia" w:eastAsiaTheme="minorEastAsia" w:cstheme="minorEastAsia"/>
          <w:sz w:val="28"/>
          <w:szCs w:val="28"/>
          <w:u w:val="single"/>
          <w:lang w:val="en-US" w:eastAsia="zh-CN"/>
        </w:rPr>
        <w:t>全过程</w:t>
      </w:r>
      <w:r>
        <w:rPr>
          <w:rFonts w:hint="eastAsia" w:asciiTheme="minorEastAsia" w:hAnsiTheme="minorEastAsia" w:cstheme="minorEastAsia"/>
          <w:sz w:val="28"/>
          <w:szCs w:val="28"/>
          <w:u w:val="single"/>
          <w:lang w:val="en-US" w:eastAsia="zh-CN"/>
        </w:rPr>
        <w:t>造价</w:t>
      </w:r>
      <w:r>
        <w:rPr>
          <w:rFonts w:hint="eastAsia" w:asciiTheme="minorEastAsia" w:hAnsiTheme="minorEastAsia" w:eastAsiaTheme="minorEastAsia" w:cstheme="minorEastAsia"/>
          <w:sz w:val="28"/>
          <w:szCs w:val="28"/>
          <w:u w:val="single"/>
          <w:lang w:val="en-US" w:eastAsia="zh-CN"/>
        </w:rPr>
        <w:t>咨询服务（</w:t>
      </w:r>
      <w:r>
        <w:rPr>
          <w:rFonts w:hint="eastAsia" w:asciiTheme="minorEastAsia" w:hAnsiTheme="minorEastAsia" w:cstheme="minorEastAsia"/>
          <w:sz w:val="28"/>
          <w:szCs w:val="28"/>
          <w:u w:val="single"/>
          <w:lang w:val="en-US" w:eastAsia="zh-CN"/>
        </w:rPr>
        <w:t>不含结算审计</w:t>
      </w:r>
      <w:r>
        <w:rPr>
          <w:rFonts w:hint="eastAsia" w:asciiTheme="minorEastAsia" w:hAnsiTheme="minorEastAsia" w:eastAsiaTheme="minorEastAsia" w:cstheme="minorEastAsia"/>
          <w:sz w:val="28"/>
          <w:szCs w:val="28"/>
          <w:u w:val="single"/>
          <w:lang w:val="en-US" w:eastAsia="zh-CN"/>
        </w:rPr>
        <w:t>）</w:t>
      </w:r>
      <w:ins w:id="8" w:author="CLZ" w:date="2024-02-28T09:22:33Z">
        <w:r>
          <w:rPr>
            <w:rFonts w:hint="eastAsia" w:asciiTheme="minorEastAsia" w:hAnsiTheme="minorEastAsia" w:cstheme="minorEastAsia"/>
            <w:sz w:val="28"/>
            <w:szCs w:val="28"/>
            <w:u w:val="single"/>
            <w:lang w:val="en-US" w:eastAsia="zh-CN"/>
          </w:rPr>
          <w:t>的</w:t>
        </w:r>
      </w:ins>
      <w:r>
        <w:rPr>
          <w:rFonts w:hint="eastAsia" w:asciiTheme="minorEastAsia" w:hAnsiTheme="minorEastAsia" w:cstheme="minorEastAsia"/>
          <w:spacing w:val="-20"/>
          <w:sz w:val="28"/>
          <w:szCs w:val="28"/>
          <w:u w:val="single"/>
        </w:rPr>
        <w:t>招标代理服务，项目建设主要内容为</w:t>
      </w:r>
      <w:r>
        <w:rPr>
          <w:rFonts w:hint="eastAsia" w:asciiTheme="minorEastAsia" w:hAnsiTheme="minorEastAsia" w:cstheme="minorEastAsia"/>
          <w:spacing w:val="-20"/>
          <w:sz w:val="28"/>
          <w:szCs w:val="28"/>
          <w:u w:val="single"/>
          <w:lang w:val="en-US" w:eastAsia="zh-CN"/>
        </w:rPr>
        <w:t>学校</w:t>
      </w:r>
      <w:r>
        <w:rPr>
          <w:rFonts w:hint="eastAsia" w:asciiTheme="minorEastAsia" w:hAnsiTheme="minorEastAsia" w:cstheme="minorEastAsia"/>
          <w:spacing w:val="-20"/>
          <w:sz w:val="28"/>
          <w:szCs w:val="28"/>
          <w:u w:val="single"/>
        </w:rPr>
        <w:t>等</w:t>
      </w:r>
      <w:r>
        <w:rPr>
          <w:rFonts w:hint="eastAsia" w:asciiTheme="minorEastAsia" w:hAnsiTheme="minorEastAsia" w:cstheme="minorEastAsia"/>
          <w:sz w:val="28"/>
          <w:szCs w:val="28"/>
        </w:rPr>
        <w:t>；</w:t>
      </w:r>
    </w:p>
    <w:p>
      <w:pPr>
        <w:pStyle w:val="2"/>
        <w:ind w:firstLine="560" w:firstLineChars="200"/>
        <w:rPr>
          <w:rFonts w:asciiTheme="minorEastAsia" w:hAnsiTheme="minorEastAsia" w:cstheme="minorEastAsia"/>
          <w:sz w:val="28"/>
          <w:szCs w:val="28"/>
          <w:u w:val="single"/>
        </w:rPr>
      </w:pPr>
      <w:r>
        <w:rPr>
          <w:rFonts w:hint="eastAsia" w:asciiTheme="minorEastAsia" w:hAnsiTheme="minorEastAsia" w:cstheme="minorEastAsia"/>
          <w:color w:val="auto"/>
          <w:sz w:val="28"/>
          <w:szCs w:val="28"/>
        </w:rPr>
        <w:t>6、质量要求：</w:t>
      </w:r>
      <w:r>
        <w:rPr>
          <w:rFonts w:hint="eastAsia" w:asciiTheme="minorEastAsia" w:hAnsiTheme="minorEastAsia" w:cstheme="minorEastAsia"/>
          <w:color w:val="auto"/>
          <w:sz w:val="28"/>
          <w:szCs w:val="28"/>
          <w:u w:val="single"/>
        </w:rPr>
        <w:t>符合发包人要求</w:t>
      </w:r>
      <w:r>
        <w:rPr>
          <w:rFonts w:hint="eastAsia" w:asciiTheme="minorEastAsia" w:hAnsiTheme="minorEastAsia" w:cstheme="minorEastAsia"/>
          <w:sz w:val="28"/>
          <w:szCs w:val="28"/>
          <w:u w:val="single"/>
        </w:rPr>
        <w:t>。</w:t>
      </w:r>
    </w:p>
    <w:p>
      <w:pPr>
        <w:pStyle w:val="2"/>
        <w:ind w:firstLine="560" w:firstLineChars="200"/>
        <w:rPr>
          <w:ins w:id="9" w:author="CLZ" w:date="2024-02-28T09:23:03Z"/>
          <w:rFonts w:hint="eastAsia" w:asciiTheme="minorEastAsia" w:hAnsiTheme="minorEastAsia" w:cstheme="minorEastAsia"/>
          <w:sz w:val="28"/>
          <w:szCs w:val="28"/>
          <w:u w:val="single"/>
        </w:rPr>
      </w:pPr>
      <w:r>
        <w:rPr>
          <w:rFonts w:hint="eastAsia" w:asciiTheme="minorEastAsia" w:hAnsiTheme="minorEastAsia" w:cstheme="minorEastAsia"/>
          <w:sz w:val="28"/>
          <w:szCs w:val="28"/>
        </w:rPr>
        <w:t>7、招标项目资金来源</w:t>
      </w:r>
      <w:r>
        <w:rPr>
          <w:rFonts w:hint="eastAsia" w:asciiTheme="minorEastAsia" w:hAnsiTheme="minorEastAsia" w:cstheme="minorEastAsia"/>
          <w:sz w:val="28"/>
          <w:szCs w:val="28"/>
          <w:u w:val="single"/>
        </w:rPr>
        <w:t>：企业自筹。</w:t>
      </w:r>
    </w:p>
    <w:p>
      <w:pPr>
        <w:pStyle w:val="2"/>
        <w:ind w:firstLine="560" w:firstLineChars="200"/>
        <w:rPr>
          <w:rFonts w:hint="default" w:asciiTheme="minorEastAsia" w:hAnsiTheme="minorEastAsia" w:eastAsiaTheme="minorEastAsia" w:cstheme="minorEastAsia"/>
          <w:sz w:val="28"/>
          <w:szCs w:val="28"/>
          <w:u w:val="single"/>
          <w:lang w:val="en-US" w:eastAsia="zh-CN"/>
        </w:rPr>
      </w:pPr>
      <w:ins w:id="10" w:author="CLZ" w:date="2024-02-28T09:23:04Z">
        <w:r>
          <w:rPr>
            <w:rFonts w:hint="eastAsia" w:asciiTheme="minorEastAsia" w:hAnsiTheme="minorEastAsia" w:cstheme="minorEastAsia"/>
            <w:sz w:val="28"/>
            <w:szCs w:val="28"/>
            <w:u w:val="single"/>
            <w:lang w:val="en-US" w:eastAsia="zh-CN"/>
          </w:rPr>
          <w:t>8</w:t>
        </w:r>
      </w:ins>
      <w:ins w:id="11" w:author="CLZ" w:date="2024-02-28T09:23:05Z">
        <w:r>
          <w:rPr>
            <w:rFonts w:hint="eastAsia" w:asciiTheme="minorEastAsia" w:hAnsiTheme="minorEastAsia" w:cstheme="minorEastAsia"/>
            <w:sz w:val="28"/>
            <w:szCs w:val="28"/>
            <w:u w:val="single"/>
            <w:lang w:val="en-US" w:eastAsia="zh-CN"/>
          </w:rPr>
          <w:t>、</w:t>
        </w:r>
      </w:ins>
      <w:ins w:id="12" w:author="CLZ" w:date="2024-02-28T09:23:06Z">
        <w:r>
          <w:rPr>
            <w:rFonts w:hint="eastAsia" w:asciiTheme="minorEastAsia" w:hAnsiTheme="minorEastAsia" w:cstheme="minorEastAsia"/>
            <w:sz w:val="28"/>
            <w:szCs w:val="28"/>
            <w:u w:val="single"/>
            <w:lang w:val="en-US" w:eastAsia="zh-CN"/>
          </w:rPr>
          <w:t>服务</w:t>
        </w:r>
      </w:ins>
      <w:ins w:id="13" w:author="CLZ" w:date="2024-02-28T09:23:07Z">
        <w:r>
          <w:rPr>
            <w:rFonts w:hint="eastAsia" w:asciiTheme="minorEastAsia" w:hAnsiTheme="minorEastAsia" w:cstheme="minorEastAsia"/>
            <w:sz w:val="28"/>
            <w:szCs w:val="28"/>
            <w:u w:val="single"/>
            <w:lang w:val="en-US" w:eastAsia="zh-CN"/>
          </w:rPr>
          <w:t>周期</w:t>
        </w:r>
      </w:ins>
      <w:ins w:id="14" w:author="CLZ" w:date="2024-02-28T09:23:08Z">
        <w:r>
          <w:rPr>
            <w:rFonts w:hint="eastAsia" w:asciiTheme="minorEastAsia" w:hAnsiTheme="minorEastAsia" w:cstheme="minorEastAsia"/>
            <w:sz w:val="28"/>
            <w:szCs w:val="28"/>
            <w:u w:val="single"/>
            <w:lang w:val="en-US" w:eastAsia="zh-CN"/>
          </w:rPr>
          <w:t>：</w:t>
        </w:r>
      </w:ins>
      <w:r>
        <w:rPr>
          <w:rFonts w:hint="eastAsia" w:asciiTheme="minorEastAsia" w:hAnsiTheme="minorEastAsia" w:cstheme="minorEastAsia"/>
          <w:sz w:val="28"/>
          <w:szCs w:val="28"/>
          <w:u w:val="single"/>
          <w:lang w:val="en-US" w:eastAsia="zh-CN"/>
        </w:rPr>
        <w:t>自合同签订生效之日起90天</w:t>
      </w: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w:t>
      </w:r>
      <w:bookmarkStart w:id="0" w:name="_Hlk137558981"/>
      <w:r>
        <w:rPr>
          <w:rFonts w:hint="eastAsia" w:asciiTheme="minorEastAsia" w:hAnsiTheme="minorEastAsia" w:cstheme="minorEastAsia"/>
          <w:sz w:val="28"/>
          <w:szCs w:val="28"/>
        </w:rPr>
        <w:t>具有独立法人资格并依法取得企业营业执照，营业执照处于有效期</w:t>
      </w:r>
      <w:ins w:id="15" w:author="CLZ" w:date="2024-02-28T09:07:22Z">
        <w:r>
          <w:rPr>
            <w:rFonts w:hint="eastAsia" w:asciiTheme="minorEastAsia" w:hAnsiTheme="minorEastAsia" w:cstheme="minorEastAsia"/>
            <w:sz w:val="28"/>
            <w:szCs w:val="28"/>
            <w:lang w:eastAsia="zh-CN"/>
          </w:rPr>
          <w:t>；</w:t>
        </w:r>
      </w:ins>
      <w:del w:id="16" w:author="CLZ" w:date="2024-02-28T09:53:39Z">
        <w:r>
          <w:rPr>
            <w:rFonts w:hint="default" w:asciiTheme="minorEastAsia" w:hAnsiTheme="minorEastAsia" w:cstheme="minorEastAsia"/>
            <w:sz w:val="28"/>
            <w:szCs w:val="28"/>
            <w:lang w:val="en-US"/>
          </w:rPr>
          <w:delText>，</w:delText>
        </w:r>
      </w:del>
      <w:ins w:id="17" w:author="CLZ" w:date="2024-02-28T09:53:40Z">
        <w:r>
          <w:rPr>
            <w:rFonts w:hint="eastAsia" w:asciiTheme="minorEastAsia" w:hAnsiTheme="minorEastAsia" w:cstheme="minorEastAsia"/>
            <w:sz w:val="28"/>
            <w:szCs w:val="28"/>
            <w:lang w:val="en-US" w:eastAsia="zh-CN"/>
          </w:rPr>
          <w:t>为</w:t>
        </w:r>
      </w:ins>
      <w:r>
        <w:rPr>
          <w:rFonts w:hint="eastAsia" w:asciiTheme="minorEastAsia" w:hAnsiTheme="minorEastAsia" w:cstheme="minorEastAsia"/>
          <w:sz w:val="28"/>
          <w:szCs w:val="28"/>
        </w:rPr>
        <w:t>分支机构的</w:t>
      </w:r>
      <w:ins w:id="18" w:author="CLZ" w:date="2024-02-28T09:06:42Z">
        <w:r>
          <w:rPr>
            <w:rFonts w:hint="eastAsia" w:asciiTheme="minorEastAsia" w:hAnsiTheme="minorEastAsia" w:cstheme="minorEastAsia"/>
            <w:sz w:val="28"/>
            <w:szCs w:val="28"/>
            <w:lang w:eastAsia="zh-CN"/>
          </w:rPr>
          <w:t>，</w:t>
        </w:r>
      </w:ins>
      <w:r>
        <w:rPr>
          <w:rFonts w:hint="eastAsia" w:asciiTheme="minorEastAsia" w:hAnsiTheme="minorEastAsia" w:cstheme="minorEastAsia"/>
          <w:sz w:val="28"/>
          <w:szCs w:val="28"/>
        </w:rPr>
        <w:t>需</w:t>
      </w:r>
      <w:ins w:id="19" w:author="CLZ" w:date="2024-02-28T09:08:00Z">
        <w:r>
          <w:rPr>
            <w:rFonts w:hint="eastAsia" w:asciiTheme="minorEastAsia" w:hAnsiTheme="minorEastAsia" w:cstheme="minorEastAsia"/>
            <w:sz w:val="28"/>
            <w:szCs w:val="28"/>
            <w:lang w:val="en-US" w:eastAsia="zh-CN"/>
          </w:rPr>
          <w:t>分支</w:t>
        </w:r>
      </w:ins>
      <w:ins w:id="20" w:author="CLZ" w:date="2024-02-28T09:08:01Z">
        <w:r>
          <w:rPr>
            <w:rFonts w:hint="eastAsia" w:asciiTheme="minorEastAsia" w:hAnsiTheme="minorEastAsia" w:cstheme="minorEastAsia"/>
            <w:sz w:val="28"/>
            <w:szCs w:val="28"/>
            <w:lang w:val="en-US" w:eastAsia="zh-CN"/>
          </w:rPr>
          <w:t>机构</w:t>
        </w:r>
      </w:ins>
      <w:ins w:id="21" w:author="CLZ" w:date="2024-02-28T09:08:03Z">
        <w:r>
          <w:rPr>
            <w:rFonts w:hint="eastAsia" w:asciiTheme="minorEastAsia" w:hAnsiTheme="minorEastAsia" w:cstheme="minorEastAsia"/>
            <w:sz w:val="28"/>
            <w:szCs w:val="28"/>
            <w:lang w:val="en-US" w:eastAsia="zh-CN"/>
          </w:rPr>
          <w:t>及其</w:t>
        </w:r>
      </w:ins>
      <w:ins w:id="22" w:author="CLZ" w:date="2024-02-28T09:08:04Z">
        <w:r>
          <w:rPr>
            <w:rFonts w:hint="eastAsia" w:asciiTheme="minorEastAsia" w:hAnsiTheme="minorEastAsia" w:cstheme="minorEastAsia"/>
            <w:sz w:val="28"/>
            <w:szCs w:val="28"/>
            <w:lang w:val="en-US" w:eastAsia="zh-CN"/>
          </w:rPr>
          <w:t>所</w:t>
        </w:r>
      </w:ins>
      <w:ins w:id="23" w:author="CLZ" w:date="2024-02-28T09:08:06Z">
        <w:r>
          <w:rPr>
            <w:rFonts w:hint="eastAsia" w:asciiTheme="minorEastAsia" w:hAnsiTheme="minorEastAsia" w:cstheme="minorEastAsia"/>
            <w:sz w:val="28"/>
            <w:szCs w:val="28"/>
            <w:lang w:val="en-US" w:eastAsia="zh-CN"/>
          </w:rPr>
          <w:t>属</w:t>
        </w:r>
      </w:ins>
      <w:ins w:id="24" w:author="CLZ" w:date="2024-02-28T09:08:17Z">
        <w:r>
          <w:rPr>
            <w:rFonts w:hint="eastAsia" w:asciiTheme="minorEastAsia" w:hAnsiTheme="minorEastAsia" w:cstheme="minorEastAsia"/>
            <w:sz w:val="28"/>
            <w:szCs w:val="28"/>
            <w:lang w:val="en-US" w:eastAsia="zh-CN"/>
          </w:rPr>
          <w:t>的</w:t>
        </w:r>
      </w:ins>
      <w:r>
        <w:rPr>
          <w:rFonts w:hint="eastAsia" w:asciiTheme="minorEastAsia" w:hAnsiTheme="minorEastAsia" w:cstheme="minorEastAsia"/>
          <w:sz w:val="28"/>
          <w:szCs w:val="28"/>
        </w:rPr>
        <w:t>总公司</w:t>
      </w:r>
      <w:ins w:id="25" w:author="CLZ" w:date="2024-02-28T09:08:10Z">
        <w:r>
          <w:rPr>
            <w:rFonts w:hint="eastAsia" w:asciiTheme="minorEastAsia" w:hAnsiTheme="minorEastAsia" w:cstheme="minorEastAsia"/>
            <w:sz w:val="28"/>
            <w:szCs w:val="28"/>
            <w:lang w:val="en-US" w:eastAsia="zh-CN"/>
          </w:rPr>
          <w:t>均</w:t>
        </w:r>
      </w:ins>
      <w:r>
        <w:rPr>
          <w:rFonts w:hint="eastAsia" w:asciiTheme="minorEastAsia" w:hAnsiTheme="minorEastAsia" w:cstheme="minorEastAsia"/>
          <w:sz w:val="28"/>
          <w:szCs w:val="28"/>
        </w:rPr>
        <w:t>具有独立法人资格并依法取得企业营业执照，营业执照处于有效期；</w:t>
      </w:r>
      <w:bookmarkEnd w:id="0"/>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2</w:t>
      </w:r>
      <w:r>
        <w:rPr>
          <w:rFonts w:hint="eastAsia" w:asciiTheme="minorEastAsia" w:hAnsiTheme="minorEastAsia" w:cstheme="minorEastAsia"/>
          <w:sz w:val="28"/>
          <w:szCs w:val="28"/>
        </w:rPr>
        <w:t xml:space="preserve">、具有独立承担民事责任的能力； </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3</w:t>
      </w:r>
      <w:r>
        <w:rPr>
          <w:rFonts w:hint="eastAsia" w:asciiTheme="minorEastAsia" w:hAnsiTheme="minorEastAsia" w:cstheme="minorEastAsia"/>
          <w:sz w:val="28"/>
          <w:szCs w:val="28"/>
        </w:rPr>
        <w:t>、具有良好的商业信誉和健全的财务会计制度；</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4</w:t>
      </w:r>
      <w:r>
        <w:rPr>
          <w:rFonts w:hint="eastAsia" w:asciiTheme="minorEastAsia" w:hAnsiTheme="minorEastAsia" w:cstheme="minorEastAsia"/>
          <w:sz w:val="28"/>
          <w:szCs w:val="28"/>
        </w:rPr>
        <w:t>、具有履行合同所必需的设备和专业技术能力；</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5</w:t>
      </w:r>
      <w:r>
        <w:rPr>
          <w:rFonts w:hint="eastAsia" w:asciiTheme="minorEastAsia" w:hAnsiTheme="minorEastAsia" w:cstheme="minorEastAsia"/>
          <w:sz w:val="28"/>
          <w:szCs w:val="28"/>
        </w:rPr>
        <w:t>、无不良信用记录，提供在“信用中国”的查询复印件加盖公章；</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ind w:firstLine="560"/>
        <w:rPr>
          <w:rFonts w:asciiTheme="minorEastAsia" w:hAnsiTheme="minorEastAsia" w:cstheme="minorEastAsia"/>
          <w:sz w:val="28"/>
          <w:szCs w:val="28"/>
        </w:rPr>
      </w:pPr>
      <w:bookmarkStart w:id="1" w:name="_Hlk137559104"/>
      <w:r>
        <w:rPr>
          <w:rFonts w:hint="eastAsia" w:asciiTheme="minorEastAsia" w:hAnsiTheme="minorEastAsia" w:cstheme="minorEastAsia"/>
          <w:sz w:val="28"/>
          <w:szCs w:val="28"/>
        </w:rPr>
        <w:t>报名参加投标的单位在资格审查会时必须提交以下资格审查申报资料一式三份：</w:t>
      </w:r>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法定代表人证明书及法定代表人身份证（或法定代表人授权委托书及委托代理人身份证）</w:t>
      </w:r>
      <w:ins w:id="26" w:author="CLZ" w:date="2024-02-28T09:16:26Z">
        <w:r>
          <w:rPr>
            <w:rFonts w:hint="eastAsia" w:asciiTheme="minorEastAsia" w:hAnsiTheme="minorEastAsia" w:cstheme="minorEastAsia"/>
            <w:sz w:val="28"/>
            <w:szCs w:val="28"/>
            <w:lang w:eastAsia="zh-CN"/>
          </w:rPr>
          <w:t>；</w:t>
        </w:r>
      </w:ins>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单位营业执照副本；</w:t>
      </w:r>
    </w:p>
    <w:p>
      <w:pPr>
        <w:pStyle w:val="3"/>
        <w:numPr>
          <w:ilvl w:val="0"/>
          <w:numId w:val="3"/>
        </w:numPr>
        <w:adjustRightInd w:val="0"/>
        <w:snapToGrid w:val="0"/>
        <w:spacing w:line="360" w:lineRule="auto"/>
        <w:ind w:firstLine="560"/>
        <w:rPr>
          <w:ins w:id="27" w:author="CLZ" w:date="2024-02-28T09:15:18Z"/>
          <w:rFonts w:asciiTheme="minorEastAsia" w:hAnsiTheme="minorEastAsia" w:cstheme="minorEastAsia"/>
          <w:sz w:val="28"/>
          <w:szCs w:val="28"/>
        </w:rPr>
      </w:pPr>
      <w:r>
        <w:rPr>
          <w:rFonts w:hint="eastAsia" w:asciiTheme="minorEastAsia" w:hAnsiTheme="minorEastAsia" w:cstheme="minorEastAsia"/>
          <w:sz w:val="28"/>
          <w:szCs w:val="28"/>
        </w:rPr>
        <w:t>“信用中国”的查询报告；</w:t>
      </w:r>
    </w:p>
    <w:p>
      <w:pPr>
        <w:pStyle w:val="3"/>
        <w:numPr>
          <w:ilvl w:val="0"/>
          <w:numId w:val="3"/>
        </w:numPr>
        <w:adjustRightInd w:val="0"/>
        <w:snapToGrid w:val="0"/>
        <w:spacing w:line="360" w:lineRule="auto"/>
        <w:ind w:firstLine="560"/>
        <w:rPr>
          <w:ins w:id="28" w:author="CLZ" w:date="2024-02-28T09:31:08Z"/>
          <w:rFonts w:asciiTheme="minorEastAsia" w:hAnsiTheme="minorEastAsia" w:cstheme="minorEastAsia"/>
          <w:sz w:val="28"/>
          <w:szCs w:val="28"/>
        </w:rPr>
      </w:pPr>
      <w:ins w:id="29" w:author="CLZ" w:date="2024-02-28T09:15:50Z">
        <w:r>
          <w:rPr>
            <w:rFonts w:hint="eastAsia" w:asciiTheme="minorEastAsia" w:hAnsiTheme="minorEastAsia" w:cstheme="minorEastAsia"/>
            <w:sz w:val="28"/>
            <w:szCs w:val="28"/>
          </w:rPr>
          <w:t>投标人社会保险登记证或缴纳社会保险的凭证复印件</w:t>
        </w:r>
      </w:ins>
      <w:ins w:id="30" w:author="CLZ" w:date="2024-02-28T09:16:05Z">
        <w:r>
          <w:rPr>
            <w:rFonts w:hint="eastAsia" w:asciiTheme="minorEastAsia" w:hAnsiTheme="minorEastAsia" w:cstheme="minorEastAsia"/>
            <w:sz w:val="28"/>
            <w:szCs w:val="28"/>
            <w:lang w:eastAsia="zh-CN"/>
          </w:rPr>
          <w:t>；</w:t>
        </w:r>
      </w:ins>
      <w:ins w:id="31" w:author="CLZ" w:date="2024-02-28T09:28:33Z">
        <w:r>
          <w:rPr>
            <w:rFonts w:hint="eastAsia" w:asciiTheme="minorEastAsia" w:hAnsiTheme="minorEastAsia" w:cstheme="minorEastAsia"/>
            <w:sz w:val="28"/>
            <w:szCs w:val="28"/>
            <w:lang w:val="en-US" w:eastAsia="zh-CN"/>
          </w:rPr>
          <w:t>投标人</w:t>
        </w:r>
      </w:ins>
      <w:ins w:id="32" w:author="CLZ" w:date="2024-02-28T09:28:16Z">
        <w:r>
          <w:rPr>
            <w:rFonts w:hint="eastAsia" w:asciiTheme="minorEastAsia" w:hAnsiTheme="minorEastAsia" w:eastAsiaTheme="minorEastAsia" w:cstheme="minorEastAsia"/>
            <w:i w:val="0"/>
            <w:iCs w:val="0"/>
            <w:caps w:val="0"/>
            <w:spacing w:val="0"/>
            <w:sz w:val="28"/>
            <w:szCs w:val="28"/>
            <w:shd w:val="clear"/>
          </w:rPr>
          <w:t>须提供</w:t>
        </w:r>
      </w:ins>
      <w:ins w:id="33" w:author="CLZ" w:date="2024-02-28T09:29:11Z">
        <w:r>
          <w:rPr>
            <w:rFonts w:hint="eastAsia" w:asciiTheme="minorEastAsia" w:hAnsiTheme="minorEastAsia" w:eastAsiaTheme="minorEastAsia" w:cstheme="minorEastAsia"/>
            <w:i w:val="0"/>
            <w:iCs w:val="0"/>
            <w:caps w:val="0"/>
            <w:spacing w:val="0"/>
            <w:sz w:val="28"/>
            <w:szCs w:val="28"/>
            <w:shd w:val="clear"/>
            <w:lang w:val="en-US" w:eastAsia="zh-CN"/>
          </w:rPr>
          <w:t>最</w:t>
        </w:r>
      </w:ins>
      <w:ins w:id="34" w:author="CLZ" w:date="2024-02-28T09:28:58Z">
        <w:r>
          <w:rPr>
            <w:rFonts w:hint="eastAsia" w:asciiTheme="minorEastAsia" w:hAnsiTheme="minorEastAsia" w:eastAsiaTheme="minorEastAsia" w:cstheme="minorEastAsia"/>
            <w:i w:val="0"/>
            <w:iCs w:val="0"/>
            <w:caps w:val="0"/>
            <w:spacing w:val="0"/>
            <w:sz w:val="28"/>
            <w:szCs w:val="28"/>
            <w:shd w:val="clear"/>
            <w:lang w:val="en-US" w:eastAsia="zh-CN"/>
          </w:rPr>
          <w:t>近</w:t>
        </w:r>
      </w:ins>
      <w:ins w:id="35" w:author="CLZ" w:date="2024-02-28T09:28:16Z">
        <w:r>
          <w:rPr>
            <w:rFonts w:hint="eastAsia" w:asciiTheme="minorEastAsia" w:hAnsiTheme="minorEastAsia" w:eastAsiaTheme="minorEastAsia" w:cstheme="minorEastAsia"/>
            <w:i w:val="0"/>
            <w:iCs w:val="0"/>
            <w:caps w:val="0"/>
            <w:spacing w:val="0"/>
            <w:sz w:val="28"/>
            <w:szCs w:val="28"/>
            <w:shd w:val="clear"/>
          </w:rPr>
          <w:t>3个月的税务局税收通用缴款书及社会保险费缴款书或银行电子缴税（费）凭证或社保管理部门及税务局出具的相关缴款证明；依法免缴的，应提供依法免缴的相关证明材料</w:t>
        </w:r>
      </w:ins>
      <w:ins w:id="36" w:author="CLZ" w:date="2024-02-28T09:29:27Z">
        <w:r>
          <w:rPr>
            <w:rFonts w:hint="eastAsia" w:asciiTheme="minorEastAsia" w:hAnsiTheme="minorEastAsia" w:eastAsiaTheme="minorEastAsia" w:cstheme="minorEastAsia"/>
            <w:i w:val="0"/>
            <w:iCs w:val="0"/>
            <w:caps w:val="0"/>
            <w:spacing w:val="0"/>
            <w:sz w:val="28"/>
            <w:szCs w:val="28"/>
            <w:shd w:val="clear"/>
            <w:lang w:eastAsia="zh-CN"/>
          </w:rPr>
          <w:t>；</w:t>
        </w:r>
      </w:ins>
    </w:p>
    <w:p>
      <w:pPr>
        <w:pStyle w:val="3"/>
        <w:numPr>
          <w:ilvl w:val="0"/>
          <w:numId w:val="3"/>
        </w:numPr>
        <w:adjustRightInd w:val="0"/>
        <w:snapToGrid w:val="0"/>
        <w:spacing w:line="360" w:lineRule="auto"/>
        <w:ind w:firstLine="560"/>
        <w:rPr>
          <w:ins w:id="37" w:author="CLZ" w:date="2024-02-28T09:34:45Z"/>
          <w:rFonts w:asciiTheme="minorEastAsia" w:hAnsiTheme="minorEastAsia" w:cstheme="minorEastAsia"/>
          <w:sz w:val="28"/>
          <w:szCs w:val="28"/>
        </w:rPr>
      </w:pPr>
      <w:r>
        <w:commentReference w:id="1"/>
      </w:r>
      <w:ins w:id="38" w:author="CLZ" w:date="2024-02-28T09:31:58Z">
        <w:r>
          <w:rPr>
            <w:rFonts w:hint="eastAsia" w:asciiTheme="minorEastAsia" w:hAnsiTheme="minorEastAsia" w:cstheme="minorEastAsia"/>
            <w:sz w:val="28"/>
            <w:szCs w:val="28"/>
            <w:lang w:val="en-US" w:eastAsia="zh-CN"/>
          </w:rPr>
          <w:t>具有</w:t>
        </w:r>
      </w:ins>
      <w:ins w:id="39" w:author="CLZ" w:date="2024-02-28T09:32:13Z">
        <w:r>
          <w:rPr>
            <w:rFonts w:hint="eastAsia" w:asciiTheme="minorEastAsia" w:hAnsiTheme="minorEastAsia" w:cstheme="minorEastAsia"/>
            <w:sz w:val="28"/>
            <w:szCs w:val="28"/>
            <w:lang w:val="en-US" w:eastAsia="zh-CN"/>
          </w:rPr>
          <w:t>国家</w:t>
        </w:r>
      </w:ins>
      <w:ins w:id="40" w:author="CLZ" w:date="2024-02-28T09:32:14Z">
        <w:r>
          <w:rPr>
            <w:rFonts w:hint="eastAsia" w:asciiTheme="minorEastAsia" w:hAnsiTheme="minorEastAsia" w:cstheme="minorEastAsia"/>
            <w:sz w:val="28"/>
            <w:szCs w:val="28"/>
            <w:lang w:val="en-US" w:eastAsia="zh-CN"/>
          </w:rPr>
          <w:t>规定</w:t>
        </w:r>
      </w:ins>
      <w:ins w:id="41" w:author="CLZ" w:date="2024-02-28T09:32:16Z">
        <w:r>
          <w:rPr>
            <w:rFonts w:hint="eastAsia" w:asciiTheme="minorEastAsia" w:hAnsiTheme="minorEastAsia" w:cstheme="minorEastAsia"/>
            <w:sz w:val="28"/>
            <w:szCs w:val="28"/>
            <w:lang w:val="en-US" w:eastAsia="zh-CN"/>
          </w:rPr>
          <w:t>的</w:t>
        </w:r>
      </w:ins>
      <w:ins w:id="42" w:author="CLZ" w:date="2024-02-28T09:32:19Z">
        <w:r>
          <w:rPr>
            <w:rFonts w:hint="eastAsia" w:asciiTheme="minorEastAsia" w:hAnsiTheme="minorEastAsia" w:cstheme="minorEastAsia"/>
            <w:sz w:val="28"/>
            <w:szCs w:val="28"/>
            <w:lang w:val="en-US" w:eastAsia="zh-CN"/>
          </w:rPr>
          <w:t>工程、</w:t>
        </w:r>
      </w:ins>
      <w:ins w:id="43" w:author="CLZ" w:date="2024-02-28T09:32:21Z">
        <w:r>
          <w:rPr>
            <w:rFonts w:hint="eastAsia" w:asciiTheme="minorEastAsia" w:hAnsiTheme="minorEastAsia" w:cstheme="minorEastAsia"/>
            <w:sz w:val="28"/>
            <w:szCs w:val="28"/>
            <w:lang w:val="en-US" w:eastAsia="zh-CN"/>
          </w:rPr>
          <w:t>货物</w:t>
        </w:r>
      </w:ins>
      <w:ins w:id="44" w:author="CLZ" w:date="2024-02-28T09:32:23Z">
        <w:r>
          <w:rPr>
            <w:rFonts w:hint="eastAsia" w:asciiTheme="minorEastAsia" w:hAnsiTheme="minorEastAsia" w:cstheme="minorEastAsia"/>
            <w:sz w:val="28"/>
            <w:szCs w:val="28"/>
            <w:lang w:val="en-US" w:eastAsia="zh-CN"/>
          </w:rPr>
          <w:t>或者</w:t>
        </w:r>
      </w:ins>
      <w:ins w:id="45" w:author="CLZ" w:date="2024-02-28T09:32:27Z">
        <w:r>
          <w:rPr>
            <w:rFonts w:hint="eastAsia" w:asciiTheme="minorEastAsia" w:hAnsiTheme="minorEastAsia" w:cstheme="minorEastAsia"/>
            <w:sz w:val="28"/>
            <w:szCs w:val="28"/>
            <w:lang w:val="en-US" w:eastAsia="zh-CN"/>
          </w:rPr>
          <w:t>服务</w:t>
        </w:r>
      </w:ins>
      <w:ins w:id="46" w:author="CLZ" w:date="2024-02-28T09:32:30Z">
        <w:r>
          <w:rPr>
            <w:rFonts w:hint="eastAsia" w:asciiTheme="minorEastAsia" w:hAnsiTheme="minorEastAsia" w:cstheme="minorEastAsia"/>
            <w:sz w:val="28"/>
            <w:szCs w:val="28"/>
            <w:lang w:val="en-US" w:eastAsia="zh-CN"/>
          </w:rPr>
          <w:t>类</w:t>
        </w:r>
      </w:ins>
      <w:ins w:id="47" w:author="CLZ" w:date="2024-02-28T09:32:31Z">
        <w:r>
          <w:rPr>
            <w:rFonts w:hint="eastAsia" w:asciiTheme="minorEastAsia" w:hAnsiTheme="minorEastAsia" w:cstheme="minorEastAsia"/>
            <w:sz w:val="28"/>
            <w:szCs w:val="28"/>
            <w:lang w:val="en-US" w:eastAsia="zh-CN"/>
          </w:rPr>
          <w:t>项目</w:t>
        </w:r>
      </w:ins>
      <w:ins w:id="48" w:author="CLZ" w:date="2024-02-28T09:32:35Z">
        <w:r>
          <w:rPr>
            <w:rFonts w:hint="eastAsia" w:asciiTheme="minorEastAsia" w:hAnsiTheme="minorEastAsia" w:cstheme="minorEastAsia"/>
            <w:sz w:val="28"/>
            <w:szCs w:val="28"/>
            <w:lang w:val="en-US" w:eastAsia="zh-CN"/>
          </w:rPr>
          <w:t>相应</w:t>
        </w:r>
      </w:ins>
      <w:ins w:id="49" w:author="CLZ" w:date="2024-02-28T09:32:39Z">
        <w:r>
          <w:rPr>
            <w:rFonts w:hint="eastAsia" w:asciiTheme="minorEastAsia" w:hAnsiTheme="minorEastAsia" w:cstheme="minorEastAsia"/>
            <w:sz w:val="28"/>
            <w:szCs w:val="28"/>
            <w:lang w:val="en-US" w:eastAsia="zh-CN"/>
          </w:rPr>
          <w:t>招标</w:t>
        </w:r>
      </w:ins>
      <w:ins w:id="50" w:author="CLZ" w:date="2024-02-28T09:32:41Z">
        <w:r>
          <w:rPr>
            <w:rFonts w:hint="eastAsia" w:asciiTheme="minorEastAsia" w:hAnsiTheme="minorEastAsia" w:cstheme="minorEastAsia"/>
            <w:sz w:val="28"/>
            <w:szCs w:val="28"/>
            <w:lang w:val="en-US" w:eastAsia="zh-CN"/>
          </w:rPr>
          <w:t>代理</w:t>
        </w:r>
      </w:ins>
      <w:ins w:id="51" w:author="CLZ" w:date="2024-02-28T09:32:42Z">
        <w:r>
          <w:rPr>
            <w:rFonts w:hint="eastAsia" w:asciiTheme="minorEastAsia" w:hAnsiTheme="minorEastAsia" w:cstheme="minorEastAsia"/>
            <w:sz w:val="28"/>
            <w:szCs w:val="28"/>
            <w:lang w:val="en-US" w:eastAsia="zh-CN"/>
          </w:rPr>
          <w:t>经营</w:t>
        </w:r>
      </w:ins>
      <w:ins w:id="52" w:author="CLZ" w:date="2024-02-28T09:32:44Z">
        <w:r>
          <w:rPr>
            <w:rFonts w:hint="eastAsia" w:asciiTheme="minorEastAsia" w:hAnsiTheme="minorEastAsia" w:cstheme="minorEastAsia"/>
            <w:sz w:val="28"/>
            <w:szCs w:val="28"/>
            <w:lang w:val="en-US" w:eastAsia="zh-CN"/>
          </w:rPr>
          <w:t>范围</w:t>
        </w:r>
      </w:ins>
      <w:ins w:id="53" w:author="CLZ" w:date="2024-02-28T09:32:47Z">
        <w:r>
          <w:rPr>
            <w:rFonts w:hint="eastAsia" w:asciiTheme="minorEastAsia" w:hAnsiTheme="minorEastAsia" w:cstheme="minorEastAsia"/>
            <w:sz w:val="28"/>
            <w:szCs w:val="28"/>
            <w:lang w:val="en-US" w:eastAsia="zh-CN"/>
          </w:rPr>
          <w:t>，</w:t>
        </w:r>
      </w:ins>
      <w:ins w:id="54" w:author="CLZ" w:date="2024-02-28T09:32:49Z">
        <w:r>
          <w:rPr>
            <w:rFonts w:hint="eastAsia" w:asciiTheme="minorEastAsia" w:hAnsiTheme="minorEastAsia" w:cstheme="minorEastAsia"/>
            <w:sz w:val="28"/>
            <w:szCs w:val="28"/>
            <w:lang w:val="en-US" w:eastAsia="zh-CN"/>
          </w:rPr>
          <w:t>且</w:t>
        </w:r>
      </w:ins>
      <w:ins w:id="55" w:author="CLZ" w:date="2024-02-28T09:32:50Z">
        <w:r>
          <w:rPr>
            <w:rFonts w:hint="eastAsia" w:asciiTheme="minorEastAsia" w:hAnsiTheme="minorEastAsia" w:cstheme="minorEastAsia"/>
            <w:sz w:val="28"/>
            <w:szCs w:val="28"/>
            <w:lang w:val="en-US" w:eastAsia="zh-CN"/>
          </w:rPr>
          <w:t>在</w:t>
        </w:r>
      </w:ins>
      <w:ins w:id="56" w:author="CLZ" w:date="2024-02-28T09:32:52Z">
        <w:r>
          <w:rPr>
            <w:rFonts w:hint="eastAsia" w:asciiTheme="minorEastAsia" w:hAnsiTheme="minorEastAsia" w:cstheme="minorEastAsia"/>
            <w:sz w:val="28"/>
            <w:szCs w:val="28"/>
            <w:lang w:val="en-US" w:eastAsia="zh-CN"/>
          </w:rPr>
          <w:t>中国</w:t>
        </w:r>
      </w:ins>
      <w:ins w:id="57" w:author="CLZ" w:date="2024-02-28T09:34:13Z">
        <w:r>
          <w:rPr>
            <w:rFonts w:hint="eastAsia" w:asciiTheme="minorEastAsia" w:hAnsiTheme="minorEastAsia" w:cstheme="minorEastAsia"/>
            <w:sz w:val="28"/>
            <w:szCs w:val="28"/>
            <w:lang w:val="en-US" w:eastAsia="zh-CN"/>
          </w:rPr>
          <w:t>政府</w:t>
        </w:r>
      </w:ins>
      <w:ins w:id="58" w:author="CLZ" w:date="2024-02-28T09:34:17Z">
        <w:r>
          <w:rPr>
            <w:rFonts w:hint="eastAsia" w:asciiTheme="minorEastAsia" w:hAnsiTheme="minorEastAsia" w:cstheme="minorEastAsia"/>
            <w:sz w:val="28"/>
            <w:szCs w:val="28"/>
            <w:lang w:val="en-US" w:eastAsia="zh-CN"/>
          </w:rPr>
          <w:t>采购</w:t>
        </w:r>
      </w:ins>
      <w:ins w:id="59" w:author="CLZ" w:date="2024-02-28T09:34:19Z">
        <w:r>
          <w:rPr>
            <w:rFonts w:hint="eastAsia" w:asciiTheme="minorEastAsia" w:hAnsiTheme="minorEastAsia" w:cstheme="minorEastAsia"/>
            <w:sz w:val="28"/>
            <w:szCs w:val="28"/>
            <w:lang w:val="en-US" w:eastAsia="zh-CN"/>
          </w:rPr>
          <w:t>网</w:t>
        </w:r>
      </w:ins>
      <w:ins w:id="60" w:author="CLZ" w:date="2024-02-28T09:34:20Z">
        <w:r>
          <w:rPr>
            <w:rFonts w:hint="eastAsia" w:asciiTheme="minorEastAsia" w:hAnsiTheme="minorEastAsia" w:cstheme="minorEastAsia"/>
            <w:sz w:val="28"/>
            <w:szCs w:val="28"/>
            <w:lang w:val="en-US" w:eastAsia="zh-CN"/>
          </w:rPr>
          <w:t>上</w:t>
        </w:r>
      </w:ins>
      <w:ins w:id="61" w:author="CLZ" w:date="2024-02-28T09:34:23Z">
        <w:r>
          <w:rPr>
            <w:rFonts w:hint="eastAsia" w:asciiTheme="minorEastAsia" w:hAnsiTheme="minorEastAsia" w:cstheme="minorEastAsia"/>
            <w:sz w:val="28"/>
            <w:szCs w:val="28"/>
            <w:lang w:val="en-US" w:eastAsia="zh-CN"/>
          </w:rPr>
          <w:t>备案</w:t>
        </w:r>
      </w:ins>
      <w:ins w:id="62" w:author="CLZ" w:date="2024-02-28T09:34:26Z">
        <w:r>
          <w:rPr>
            <w:rFonts w:hint="eastAsia" w:asciiTheme="minorEastAsia" w:hAnsiTheme="minorEastAsia" w:cstheme="minorEastAsia"/>
            <w:sz w:val="28"/>
            <w:szCs w:val="28"/>
            <w:lang w:val="en-US" w:eastAsia="zh-CN"/>
          </w:rPr>
          <w:t>的</w:t>
        </w:r>
      </w:ins>
      <w:ins w:id="63" w:author="CLZ" w:date="2024-02-28T09:34:27Z">
        <w:r>
          <w:rPr>
            <w:rFonts w:hint="eastAsia" w:asciiTheme="minorEastAsia" w:hAnsiTheme="minorEastAsia" w:cstheme="minorEastAsia"/>
            <w:sz w:val="28"/>
            <w:szCs w:val="28"/>
            <w:lang w:val="en-US" w:eastAsia="zh-CN"/>
          </w:rPr>
          <w:t>单位</w:t>
        </w:r>
      </w:ins>
      <w:ins w:id="64" w:author="CLZ" w:date="2024-02-28T09:34:39Z">
        <w:r>
          <w:rPr>
            <w:rFonts w:hint="eastAsia" w:asciiTheme="minorEastAsia" w:hAnsiTheme="minorEastAsia" w:cstheme="minorEastAsia"/>
            <w:sz w:val="28"/>
            <w:szCs w:val="28"/>
            <w:lang w:val="en-US" w:eastAsia="zh-CN"/>
          </w:rPr>
          <w:t>；</w:t>
        </w:r>
      </w:ins>
    </w:p>
    <w:p>
      <w:pPr>
        <w:pStyle w:val="3"/>
        <w:numPr>
          <w:ilvl w:val="0"/>
          <w:numId w:val="3"/>
        </w:numPr>
        <w:adjustRightInd w:val="0"/>
        <w:snapToGrid w:val="0"/>
        <w:spacing w:line="360" w:lineRule="auto"/>
        <w:ind w:firstLine="560"/>
        <w:rPr>
          <w:ins w:id="65" w:author="CLZ" w:date="2024-02-28T09:38:09Z"/>
          <w:rFonts w:asciiTheme="minorEastAsia" w:hAnsiTheme="minorEastAsia" w:cstheme="minorEastAsia"/>
          <w:sz w:val="28"/>
          <w:szCs w:val="28"/>
        </w:rPr>
      </w:pPr>
      <w:ins w:id="66" w:author="CLZ" w:date="2024-02-28T09:37:09Z">
        <w:r>
          <w:rPr>
            <w:rFonts w:hint="eastAsia" w:asciiTheme="minorEastAsia" w:hAnsiTheme="minorEastAsia" w:cstheme="minorEastAsia"/>
            <w:sz w:val="28"/>
            <w:szCs w:val="28"/>
            <w:lang w:val="en-US" w:eastAsia="zh-CN"/>
          </w:rPr>
          <w:t>没有</w:t>
        </w:r>
      </w:ins>
      <w:ins w:id="67" w:author="CLZ" w:date="2024-02-28T09:37:12Z">
        <w:r>
          <w:rPr>
            <w:rFonts w:hint="eastAsia" w:asciiTheme="minorEastAsia" w:hAnsiTheme="minorEastAsia" w:cstheme="minorEastAsia"/>
            <w:sz w:val="28"/>
            <w:szCs w:val="28"/>
            <w:lang w:val="en-US" w:eastAsia="zh-CN"/>
          </w:rPr>
          <w:t>被</w:t>
        </w:r>
      </w:ins>
      <w:ins w:id="68" w:author="CLZ" w:date="2024-02-28T09:37:13Z">
        <w:r>
          <w:rPr>
            <w:rFonts w:hint="eastAsia" w:asciiTheme="minorEastAsia" w:hAnsiTheme="minorEastAsia" w:cstheme="minorEastAsia"/>
            <w:sz w:val="28"/>
            <w:szCs w:val="28"/>
            <w:lang w:val="en-US" w:eastAsia="zh-CN"/>
          </w:rPr>
          <w:t>行政</w:t>
        </w:r>
      </w:ins>
      <w:ins w:id="69" w:author="CLZ" w:date="2024-02-28T09:37:16Z">
        <w:r>
          <w:rPr>
            <w:rFonts w:hint="eastAsia" w:asciiTheme="minorEastAsia" w:hAnsiTheme="minorEastAsia" w:cstheme="minorEastAsia"/>
            <w:sz w:val="28"/>
            <w:szCs w:val="28"/>
            <w:lang w:val="en-US" w:eastAsia="zh-CN"/>
          </w:rPr>
          <w:t>主管部门</w:t>
        </w:r>
      </w:ins>
      <w:ins w:id="70" w:author="CLZ" w:date="2024-02-28T09:37:21Z">
        <w:r>
          <w:rPr>
            <w:rFonts w:hint="eastAsia" w:asciiTheme="minorEastAsia" w:hAnsiTheme="minorEastAsia" w:cstheme="minorEastAsia"/>
            <w:sz w:val="28"/>
            <w:szCs w:val="28"/>
            <w:lang w:val="en-US" w:eastAsia="zh-CN"/>
          </w:rPr>
          <w:t>停止</w:t>
        </w:r>
      </w:ins>
      <w:ins w:id="71" w:author="CLZ" w:date="2024-02-28T09:37:24Z">
        <w:r>
          <w:rPr>
            <w:rFonts w:hint="eastAsia" w:asciiTheme="minorEastAsia" w:hAnsiTheme="minorEastAsia" w:cstheme="minorEastAsia"/>
            <w:sz w:val="28"/>
            <w:szCs w:val="28"/>
            <w:lang w:val="en-US" w:eastAsia="zh-CN"/>
          </w:rPr>
          <w:t>投标</w:t>
        </w:r>
      </w:ins>
      <w:ins w:id="72" w:author="CLZ" w:date="2024-02-28T09:37:26Z">
        <w:r>
          <w:rPr>
            <w:rFonts w:hint="eastAsia" w:asciiTheme="minorEastAsia" w:hAnsiTheme="minorEastAsia" w:cstheme="minorEastAsia"/>
            <w:sz w:val="28"/>
            <w:szCs w:val="28"/>
            <w:lang w:val="en-US" w:eastAsia="zh-CN"/>
          </w:rPr>
          <w:t>资格</w:t>
        </w:r>
      </w:ins>
      <w:ins w:id="73" w:author="CLZ" w:date="2024-02-28T09:37:27Z">
        <w:r>
          <w:rPr>
            <w:rFonts w:hint="eastAsia" w:asciiTheme="minorEastAsia" w:hAnsiTheme="minorEastAsia" w:cstheme="minorEastAsia"/>
            <w:sz w:val="28"/>
            <w:szCs w:val="28"/>
            <w:lang w:val="en-US" w:eastAsia="zh-CN"/>
          </w:rPr>
          <w:t>；</w:t>
        </w:r>
      </w:ins>
      <w:ins w:id="74" w:author="CLZ" w:date="2024-02-28T09:37:31Z">
        <w:r>
          <w:rPr>
            <w:rFonts w:hint="eastAsia" w:asciiTheme="minorEastAsia" w:hAnsiTheme="minorEastAsia" w:cstheme="minorEastAsia"/>
            <w:sz w:val="28"/>
            <w:szCs w:val="28"/>
            <w:lang w:val="en-US" w:eastAsia="zh-CN"/>
          </w:rPr>
          <w:t>近</w:t>
        </w:r>
      </w:ins>
      <w:ins w:id="75" w:author="CLZ" w:date="2024-02-28T09:37:33Z">
        <w:r>
          <w:rPr>
            <w:rFonts w:hint="eastAsia" w:asciiTheme="minorEastAsia" w:hAnsiTheme="minorEastAsia" w:cstheme="minorEastAsia"/>
            <w:sz w:val="28"/>
            <w:szCs w:val="28"/>
            <w:lang w:val="en-US" w:eastAsia="zh-CN"/>
          </w:rPr>
          <w:t>三年</w:t>
        </w:r>
      </w:ins>
      <w:ins w:id="76" w:author="CLZ" w:date="2024-02-28T09:37:35Z">
        <w:r>
          <w:rPr>
            <w:rFonts w:hint="eastAsia" w:asciiTheme="minorEastAsia" w:hAnsiTheme="minorEastAsia" w:cstheme="minorEastAsia"/>
            <w:sz w:val="28"/>
            <w:szCs w:val="28"/>
            <w:lang w:val="en-US" w:eastAsia="zh-CN"/>
          </w:rPr>
          <w:t>无</w:t>
        </w:r>
      </w:ins>
      <w:ins w:id="77" w:author="CLZ" w:date="2024-02-28T09:37:36Z">
        <w:r>
          <w:rPr>
            <w:rFonts w:hint="eastAsia" w:asciiTheme="minorEastAsia" w:hAnsiTheme="minorEastAsia" w:cstheme="minorEastAsia"/>
            <w:sz w:val="28"/>
            <w:szCs w:val="28"/>
            <w:lang w:val="en-US" w:eastAsia="zh-CN"/>
          </w:rPr>
          <w:t>重大</w:t>
        </w:r>
      </w:ins>
      <w:ins w:id="78" w:author="CLZ" w:date="2024-02-28T09:37:38Z">
        <w:r>
          <w:rPr>
            <w:rFonts w:hint="eastAsia" w:asciiTheme="minorEastAsia" w:hAnsiTheme="minorEastAsia" w:cstheme="minorEastAsia"/>
            <w:sz w:val="28"/>
            <w:szCs w:val="28"/>
            <w:lang w:val="en-US" w:eastAsia="zh-CN"/>
          </w:rPr>
          <w:t>违法</w:t>
        </w:r>
      </w:ins>
      <w:ins w:id="79" w:author="CLZ" w:date="2024-02-28T09:37:41Z">
        <w:r>
          <w:rPr>
            <w:rFonts w:hint="eastAsia" w:asciiTheme="minorEastAsia" w:hAnsiTheme="minorEastAsia" w:cstheme="minorEastAsia"/>
            <w:sz w:val="28"/>
            <w:szCs w:val="28"/>
            <w:lang w:val="en-US" w:eastAsia="zh-CN"/>
          </w:rPr>
          <w:t>记录</w:t>
        </w:r>
      </w:ins>
      <w:ins w:id="80" w:author="CLZ" w:date="2024-02-28T09:37:42Z">
        <w:r>
          <w:rPr>
            <w:rFonts w:hint="eastAsia" w:asciiTheme="minorEastAsia" w:hAnsiTheme="minorEastAsia" w:cstheme="minorEastAsia"/>
            <w:sz w:val="28"/>
            <w:szCs w:val="28"/>
            <w:lang w:val="en-US" w:eastAsia="zh-CN"/>
          </w:rPr>
          <w:t>；</w:t>
        </w:r>
      </w:ins>
    </w:p>
    <w:p>
      <w:pPr>
        <w:pStyle w:val="3"/>
        <w:numPr>
          <w:ilvl w:val="0"/>
          <w:numId w:val="3"/>
        </w:numPr>
        <w:adjustRightInd w:val="0"/>
        <w:snapToGrid w:val="0"/>
        <w:spacing w:line="360" w:lineRule="auto"/>
        <w:ind w:firstLine="560"/>
        <w:rPr>
          <w:ins w:id="81" w:author="CLZ" w:date="2024-02-28T09:39:18Z"/>
          <w:rFonts w:asciiTheme="minorEastAsia" w:hAnsiTheme="minorEastAsia" w:cstheme="minorEastAsia"/>
          <w:sz w:val="28"/>
          <w:szCs w:val="28"/>
        </w:rPr>
      </w:pPr>
      <w:ins w:id="82" w:author="CLZ" w:date="2024-02-28T09:38:42Z">
        <w:r>
          <w:rPr>
            <w:rFonts w:hint="eastAsia" w:asciiTheme="minorEastAsia" w:hAnsiTheme="minorEastAsia" w:cstheme="minorEastAsia"/>
            <w:sz w:val="28"/>
            <w:szCs w:val="28"/>
          </w:rPr>
          <w:t>拟派项目负责人</w:t>
        </w:r>
      </w:ins>
      <w:r>
        <w:rPr>
          <w:rFonts w:hint="eastAsia" w:asciiTheme="minorEastAsia" w:hAnsiTheme="minorEastAsia" w:cstheme="minorEastAsia"/>
          <w:sz w:val="28"/>
          <w:szCs w:val="28"/>
          <w:lang w:val="en-US" w:eastAsia="zh-CN"/>
        </w:rPr>
        <w:t>须在</w:t>
      </w:r>
      <w:r>
        <w:rPr>
          <w:rFonts w:hint="eastAsia" w:asciiTheme="minorEastAsia" w:hAnsiTheme="minorEastAsia" w:cstheme="minorEastAsia"/>
          <w:sz w:val="28"/>
          <w:szCs w:val="28"/>
        </w:rPr>
        <w:commentReference w:id="2"/>
      </w:r>
      <w:r>
        <w:rPr>
          <w:rFonts w:hint="eastAsia" w:asciiTheme="minorEastAsia" w:hAnsiTheme="minorEastAsia" w:cstheme="minorEastAsia"/>
          <w:sz w:val="28"/>
          <w:szCs w:val="28"/>
          <w:lang w:val="en-US" w:eastAsia="zh-CN"/>
        </w:rPr>
        <w:t>“</w:t>
      </w:r>
      <w:r>
        <w:rPr>
          <w:rFonts w:hint="eastAsia" w:asciiTheme="minorEastAsia" w:hAnsiTheme="minorEastAsia" w:cstheme="minorEastAsia"/>
          <w:sz w:val="28"/>
          <w:szCs w:val="28"/>
        </w:rPr>
        <w:t>湖南省招标代理机构及从业人员信息管理系统”</w:t>
      </w:r>
      <w:r>
        <w:rPr>
          <w:rFonts w:hint="eastAsia" w:asciiTheme="minorEastAsia" w:hAnsiTheme="minorEastAsia" w:cstheme="minorEastAsia"/>
          <w:sz w:val="28"/>
          <w:szCs w:val="28"/>
          <w:lang w:val="en-US" w:eastAsia="zh-CN"/>
        </w:rPr>
        <w:t>有</w:t>
      </w:r>
      <w:r>
        <w:rPr>
          <w:rFonts w:hint="eastAsia" w:asciiTheme="minorEastAsia" w:hAnsiTheme="minorEastAsia" w:cstheme="minorEastAsia"/>
          <w:sz w:val="28"/>
          <w:szCs w:val="28"/>
        </w:rPr>
        <w:t>登记</w:t>
      </w:r>
      <w:ins w:id="83" w:author="CLZ" w:date="2024-02-28T09:38:42Z">
        <w:r>
          <w:rPr>
            <w:rFonts w:hint="eastAsia" w:asciiTheme="minorEastAsia" w:hAnsiTheme="minorEastAsia" w:cstheme="minorEastAsia"/>
            <w:sz w:val="28"/>
            <w:szCs w:val="28"/>
          </w:rPr>
          <w:t>，提供有效的证书、社保证明材料。</w:t>
        </w:r>
      </w:ins>
    </w:p>
    <w:p>
      <w:pPr>
        <w:pStyle w:val="3"/>
        <w:numPr>
          <w:ilvl w:val="0"/>
          <w:numId w:val="3"/>
        </w:numPr>
        <w:adjustRightInd w:val="0"/>
        <w:snapToGrid w:val="0"/>
        <w:spacing w:line="360" w:lineRule="auto"/>
        <w:ind w:firstLine="560"/>
        <w:rPr>
          <w:rFonts w:asciiTheme="minorEastAsia" w:hAnsiTheme="minorEastAsia" w:cstheme="minorEastAsia"/>
          <w:sz w:val="28"/>
          <w:szCs w:val="28"/>
        </w:rPr>
      </w:pPr>
      <w:ins w:id="84" w:author="CLZ" w:date="2024-02-28T09:39:22Z">
        <w:r>
          <w:rPr>
            <w:rFonts w:hint="eastAsia" w:asciiTheme="minorEastAsia" w:hAnsiTheme="minorEastAsia" w:cstheme="minorEastAsia"/>
            <w:sz w:val="28"/>
            <w:szCs w:val="28"/>
          </w:rPr>
          <w:t>项目组成人员要求:项目组成员至少(含)</w:t>
        </w:r>
      </w:ins>
      <w:ins w:id="85" w:author="CLZ" w:date="2024-02-28T09:39:26Z">
        <w:r>
          <w:rPr>
            <w:rFonts w:hint="eastAsia" w:asciiTheme="minorEastAsia" w:hAnsiTheme="minorEastAsia" w:cstheme="minorEastAsia"/>
            <w:sz w:val="28"/>
            <w:szCs w:val="28"/>
            <w:lang w:eastAsia="zh-CN"/>
          </w:rPr>
          <w:t>【</w:t>
        </w:r>
      </w:ins>
      <w:r>
        <w:rPr>
          <w:rFonts w:hint="eastAsia" w:asciiTheme="minorEastAsia" w:hAnsiTheme="minorEastAsia" w:cstheme="minorEastAsia"/>
          <w:sz w:val="28"/>
          <w:szCs w:val="28"/>
          <w:lang w:val="en-US" w:eastAsia="zh-CN"/>
        </w:rPr>
        <w:t>3</w:t>
      </w:r>
      <w:ins w:id="86" w:author="CLZ" w:date="2024-02-28T09:39:26Z">
        <w:r>
          <w:rPr>
            <w:rFonts w:hint="eastAsia" w:asciiTheme="minorEastAsia" w:hAnsiTheme="minorEastAsia" w:cstheme="minorEastAsia"/>
            <w:sz w:val="28"/>
            <w:szCs w:val="28"/>
            <w:lang w:eastAsia="zh-CN"/>
          </w:rPr>
          <w:t>】</w:t>
        </w:r>
      </w:ins>
      <w:ins w:id="87" w:author="CLZ" w:date="2024-02-28T09:39:22Z">
        <w:r>
          <w:rPr>
            <w:rFonts w:hint="eastAsia" w:asciiTheme="minorEastAsia" w:hAnsiTheme="minorEastAsia" w:cstheme="minorEastAsia"/>
            <w:sz w:val="28"/>
            <w:szCs w:val="28"/>
          </w:rPr>
          <w:t>人，提供有效的证书、社保证明材料</w:t>
        </w:r>
      </w:ins>
      <w:ins w:id="88" w:author="CLZ" w:date="2024-02-28T09:54:21Z">
        <w:r>
          <w:rPr>
            <w:rFonts w:hint="eastAsia" w:asciiTheme="minorEastAsia" w:hAnsiTheme="minorEastAsia" w:cstheme="minorEastAsia"/>
            <w:sz w:val="28"/>
            <w:szCs w:val="28"/>
            <w:lang w:eastAsia="zh-CN"/>
          </w:rPr>
          <w:t>；</w:t>
        </w:r>
      </w:ins>
    </w:p>
    <w:p>
      <w:pPr>
        <w:pStyle w:val="3"/>
        <w:numPr>
          <w:ilvl w:val="0"/>
          <w:numId w:val="3"/>
        </w:numPr>
        <w:adjustRightInd w:val="0"/>
        <w:snapToGrid w:val="0"/>
        <w:spacing w:line="360" w:lineRule="auto"/>
        <w:ind w:firstLine="560"/>
        <w:rPr>
          <w:rFonts w:asciiTheme="minorEastAsia" w:hAnsiTheme="minorEastAsia" w:cstheme="minorEastAsia"/>
          <w:sz w:val="28"/>
          <w:szCs w:val="28"/>
        </w:rPr>
      </w:pPr>
      <w:r>
        <w:rPr>
          <w:rFonts w:hint="eastAsia" w:asciiTheme="minorEastAsia" w:hAnsiTheme="minorEastAsia" w:cstheme="minorEastAsia"/>
          <w:sz w:val="28"/>
          <w:szCs w:val="28"/>
        </w:rPr>
        <w:t>投标函；</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以上材料复印件均需按顺序装订并每页加盖公章，投标人所提交的资料的完整与否，直接影响投标人的评审结果。</w:t>
      </w:r>
    </w:p>
    <w:bookmarkEnd w:id="1"/>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本次招标采用“最低价法”评标。投标报价最低者为第一名，确定为中选单位。</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u w:val="single"/>
        </w:rPr>
        <w:t>202</w:t>
      </w:r>
      <w:r>
        <w:rPr>
          <w:rFonts w:asciiTheme="minorEastAsia" w:hAnsiTheme="minorEastAsia" w:cstheme="minorEastAsia"/>
          <w:sz w:val="28"/>
          <w:szCs w:val="28"/>
          <w:u w:val="single"/>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3</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11</w:t>
      </w:r>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rPr>
        <w:t>202</w:t>
      </w:r>
      <w:r>
        <w:rPr>
          <w:rFonts w:asciiTheme="minorEastAsia" w:hAnsiTheme="minorEastAsia" w:cstheme="minorEastAsia"/>
          <w:sz w:val="28"/>
          <w:szCs w:val="28"/>
          <w:u w:val="single"/>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3</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13</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日登录岳阳观盛投资发展有限公司官网（http://www.yyguansheng.com/）下载招标文件等资料。</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投标文件须包含授权委托书及身份证明、营业执照、“信用中国”的查询报告、投标报价（以上复印件须加盖公章），投标文件递交的截止时间为</w:t>
      </w:r>
      <w:r>
        <w:rPr>
          <w:rFonts w:hint="eastAsia" w:asciiTheme="minorEastAsia" w:hAnsiTheme="minorEastAsia" w:cstheme="minorEastAsia"/>
          <w:sz w:val="28"/>
          <w:szCs w:val="28"/>
          <w:u w:val="single"/>
        </w:rPr>
        <w:t>202</w:t>
      </w:r>
      <w:r>
        <w:rPr>
          <w:rFonts w:asciiTheme="minorEastAsia" w:hAnsiTheme="minorEastAsia" w:cstheme="minorEastAsia"/>
          <w:sz w:val="28"/>
          <w:szCs w:val="28"/>
          <w:u w:val="single"/>
        </w:rPr>
        <w:t>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3</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14</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日</w:t>
      </w:r>
      <w:r>
        <w:rPr>
          <w:rFonts w:hint="eastAsia" w:asciiTheme="minorEastAsia" w:hAnsiTheme="minorEastAsia" w:cstheme="minorEastAsia"/>
          <w:sz w:val="28"/>
          <w:szCs w:val="28"/>
          <w:u w:val="single"/>
        </w:rPr>
        <w:t>上午</w:t>
      </w:r>
      <w:r>
        <w:rPr>
          <w:rFonts w:asciiTheme="minorEastAsia" w:hAnsiTheme="minorEastAsia" w:cstheme="minorEastAsia"/>
          <w:sz w:val="28"/>
          <w:szCs w:val="28"/>
          <w:u w:val="single"/>
        </w:rPr>
        <w:t>9</w:t>
      </w:r>
      <w:r>
        <w:rPr>
          <w:rFonts w:hint="eastAsia" w:asciiTheme="minorEastAsia" w:hAnsiTheme="minorEastAsia" w:cstheme="minorEastAsia"/>
          <w:sz w:val="28"/>
          <w:szCs w:val="28"/>
          <w:u w:val="single"/>
        </w:rPr>
        <w:t>时</w:t>
      </w:r>
      <w:r>
        <w:rPr>
          <w:rFonts w:asciiTheme="minorEastAsia" w:hAnsiTheme="minorEastAsia" w:cstheme="minorEastAsia"/>
          <w:sz w:val="28"/>
          <w:szCs w:val="28"/>
          <w:u w:val="single"/>
        </w:rPr>
        <w:t>3</w:t>
      </w:r>
      <w:r>
        <w:rPr>
          <w:rFonts w:hint="eastAsia" w:asciiTheme="minorEastAsia" w:hAnsiTheme="minorEastAsia" w:cstheme="minorEastAsia"/>
          <w:sz w:val="28"/>
          <w:szCs w:val="28"/>
          <w:u w:val="single"/>
        </w:rPr>
        <w:t>0分</w:t>
      </w:r>
      <w:r>
        <w:rPr>
          <w:rFonts w:hint="eastAsia" w:asciiTheme="minorEastAsia" w:hAnsiTheme="minorEastAsia" w:cstheme="minorEastAsia"/>
          <w:sz w:val="28"/>
          <w:szCs w:val="28"/>
        </w:rPr>
        <w:t>，开标地点为岳阳市云溪区松树垄路维也纳酒店对面岳阳观盛投资发展有限公司402会议室。</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招标公告在岳阳观盛投资发展有限公司官网（http://www.yyguansheng.com/）发布。</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本次招标比选过程由观盛公司工程管理部门相关人员主持、监督。</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中选单位须遵守我司相关管理制度，中选后一周内与我公司签订服务合同，如中选人违反我公司相关规定，将列入黑名单，5年内不允许再参与本司业务，并按我司制度进行相应处理。</w:t>
      </w:r>
    </w:p>
    <w:p>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岳阳育盛教育投资有限公司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 湖南省岳阳市城陵矶综合保税区1#餐厅J01</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任沛东</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hint="eastAsia" w:asciiTheme="minorEastAsia" w:hAnsiTheme="minorEastAsia" w:cstheme="minorEastAsia"/>
          <w:sz w:val="28"/>
          <w:szCs w:val="28"/>
          <w:u w:val="single"/>
        </w:rPr>
        <w:t xml:space="preserve">  1</w:t>
      </w:r>
      <w:r>
        <w:rPr>
          <w:rFonts w:hint="eastAsia" w:asciiTheme="minorEastAsia" w:hAnsiTheme="minorEastAsia" w:cstheme="minorEastAsia"/>
          <w:sz w:val="28"/>
          <w:szCs w:val="28"/>
          <w:u w:val="single"/>
          <w:lang w:val="en-US" w:eastAsia="zh-CN"/>
        </w:rPr>
        <w:t>8207307715</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w:t>
      </w:r>
      <w:r>
        <w:rPr>
          <w:rFonts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949065551</w:t>
      </w:r>
      <w:r>
        <w:rPr>
          <w:rFonts w:hint="eastAsia" w:asciiTheme="minorEastAsia" w:hAnsiTheme="minorEastAsia" w:cstheme="minorEastAsia"/>
          <w:sz w:val="28"/>
          <w:szCs w:val="28"/>
        </w:rPr>
        <w:t xml:space="preserve">@qq.com  </w:t>
      </w: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pStyle w:val="3"/>
        <w:rPr>
          <w:rFonts w:asciiTheme="minorEastAsia" w:hAnsiTheme="minorEastAsia" w:cstheme="minorEastAsia"/>
          <w:sz w:val="32"/>
          <w:szCs w:val="32"/>
        </w:rPr>
      </w:pPr>
    </w:p>
    <w:p>
      <w:pPr>
        <w:rPr>
          <w:rFonts w:asciiTheme="minorEastAsia" w:hAnsiTheme="minorEastAsia" w:cstheme="minorEastAsia"/>
          <w:b/>
          <w:sz w:val="36"/>
          <w:szCs w:val="36"/>
        </w:rPr>
      </w:pPr>
      <w:bookmarkStart w:id="2" w:name="_Toc5650"/>
      <w:bookmarkStart w:id="3" w:name="_Toc1533"/>
      <w:bookmarkStart w:id="4" w:name="_Toc6728"/>
      <w:r>
        <w:rPr>
          <w:rFonts w:hint="eastAsia" w:asciiTheme="minorEastAsia" w:hAnsiTheme="minorEastAsia" w:cstheme="minorEastAsia"/>
          <w:b/>
          <w:sz w:val="36"/>
          <w:szCs w:val="36"/>
        </w:rPr>
        <w:br w:type="page"/>
      </w:r>
    </w:p>
    <w:p>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第二章  投标人须知</w:t>
      </w:r>
      <w:bookmarkEnd w:id="2"/>
      <w:bookmarkEnd w:id="3"/>
      <w:bookmarkEnd w:id="4"/>
    </w:p>
    <w:tbl>
      <w:tblPr>
        <w:tblStyle w:val="11"/>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vAlign w:val="center"/>
          </w:tcPr>
          <w:p>
            <w:pPr>
              <w:rPr>
                <w:rFonts w:asciiTheme="minorEastAsia" w:hAnsiTheme="minorEastAsia" w:cstheme="minorEastAsia"/>
                <w:szCs w:val="21"/>
              </w:rPr>
            </w:pPr>
            <w:r>
              <w:rPr>
                <w:rFonts w:hint="eastAsia" w:asciiTheme="minorEastAsia" w:hAnsiTheme="minorEastAsia" w:cstheme="minorEastAsia"/>
                <w:szCs w:val="21"/>
              </w:rPr>
              <w:t>不允许分包。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asciiTheme="minorEastAsia" w:hAnsiTheme="minorEastAsia" w:cstheme="minorEastAsia"/>
                <w:szCs w:val="21"/>
                <w:u w:val="single"/>
              </w:rPr>
              <w:t>4</w:t>
            </w:r>
            <w:r>
              <w:rPr>
                <w:rFonts w:hint="eastAsia" w:asciiTheme="minorEastAsia" w:hAnsiTheme="minorEastAsia" w:cstheme="minorEastAsia"/>
                <w:szCs w:val="21"/>
                <w:u w:val="single"/>
              </w:rPr>
              <w:t xml:space="preserve">年  </w:t>
            </w:r>
            <w:r>
              <w:rPr>
                <w:rFonts w:hint="eastAsia" w:asciiTheme="minorEastAsia" w:hAnsiTheme="minorEastAsia" w:cstheme="minorEastAsia"/>
                <w:szCs w:val="21"/>
                <w:u w:val="single"/>
                <w:lang w:val="en-US" w:eastAsia="zh-CN"/>
              </w:rPr>
              <w:t>3</w:t>
            </w:r>
            <w:r>
              <w:rPr>
                <w:rFonts w:hint="eastAsia" w:asciiTheme="minorEastAsia" w:hAnsiTheme="minorEastAsia" w:cstheme="minorEastAsia"/>
                <w:szCs w:val="21"/>
                <w:u w:val="single"/>
              </w:rPr>
              <w:t xml:space="preserve">  月  </w:t>
            </w:r>
            <w:r>
              <w:rPr>
                <w:rFonts w:hint="eastAsia" w:asciiTheme="minorEastAsia" w:hAnsiTheme="minorEastAsia" w:cstheme="minorEastAsia"/>
                <w:szCs w:val="21"/>
                <w:u w:val="single"/>
                <w:lang w:val="en-US" w:eastAsia="zh-CN"/>
              </w:rPr>
              <w:t>13</w:t>
            </w:r>
            <w:r>
              <w:rPr>
                <w:rFonts w:hint="eastAsia" w:asciiTheme="minorEastAsia" w:hAnsiTheme="minorEastAsia" w:cstheme="minorEastAsia"/>
                <w:szCs w:val="21"/>
                <w:u w:val="single"/>
              </w:rPr>
              <w:t xml:space="preserve">  日 17 时 00 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vAlign w:val="center"/>
          </w:tcPr>
          <w:p>
            <w:pPr>
              <w:rPr>
                <w:rFonts w:asciiTheme="minorEastAsia" w:hAnsiTheme="minorEastAsia" w:cstheme="minorEastAsia"/>
                <w:szCs w:val="21"/>
              </w:rPr>
            </w:pPr>
            <w:r>
              <w:rPr>
                <w:rFonts w:hint="eastAsia" w:asciiTheme="minorEastAsia" w:hAnsiTheme="minorEastAsia" w:cstheme="minorEastAsia"/>
                <w:szCs w:val="21"/>
                <w:u w:val="single"/>
              </w:rPr>
              <w:t xml:space="preserve">    202</w:t>
            </w:r>
            <w:r>
              <w:rPr>
                <w:rFonts w:asciiTheme="minorEastAsia" w:hAnsiTheme="minorEastAsia" w:cstheme="minorEastAsia"/>
                <w:szCs w:val="21"/>
                <w:u w:val="single"/>
              </w:rPr>
              <w:t>4</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3</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14</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w:t>
            </w:r>
            <w:r>
              <w:rPr>
                <w:rFonts w:asciiTheme="minorEastAsia" w:hAnsiTheme="minorEastAsia" w:cstheme="minorEastAsia"/>
                <w:szCs w:val="21"/>
              </w:rPr>
              <w:t>9</w:t>
            </w:r>
            <w:r>
              <w:rPr>
                <w:rFonts w:hint="eastAsia" w:asciiTheme="minorEastAsia" w:hAnsiTheme="minorEastAsia" w:cstheme="minorEastAsia"/>
                <w:szCs w:val="21"/>
              </w:rPr>
              <w:t>时</w:t>
            </w:r>
            <w:r>
              <w:rPr>
                <w:rFonts w:asciiTheme="minorEastAsia" w:hAnsiTheme="minorEastAsia" w:cstheme="minorEastAsia"/>
                <w:szCs w:val="21"/>
              </w:rPr>
              <w:t>3</w:t>
            </w:r>
            <w:r>
              <w:rPr>
                <w:rFonts w:hint="eastAsia" w:asciiTheme="minorEastAsia" w:hAnsiTheme="minorEastAsia" w:cstheme="minorEastAsia"/>
                <w:szCs w:val="21"/>
              </w:rPr>
              <w:t>0分，投标文件递交地点（岳阳市云溪区松树垄路维也纳酒店对面岳阳观盛投资发展有限公司402会议室）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vAlign w:val="center"/>
          </w:tcPr>
          <w:p>
            <w:pPr>
              <w:rPr>
                <w:rFonts w:asciiTheme="minorEastAsia" w:hAnsiTheme="minorEastAsia" w:cstheme="minorEastAsia"/>
                <w:szCs w:val="21"/>
                <w:u w:val="single"/>
              </w:rPr>
            </w:pPr>
            <w:r>
              <w:rPr>
                <w:rFonts w:hint="eastAsia" w:asciiTheme="minorEastAsia" w:hAnsiTheme="minorEastAsia" w:cstheme="minorEastAsia"/>
                <w:szCs w:val="21"/>
                <w:u w:val="single"/>
              </w:rPr>
              <w:t xml:space="preserve">    202</w:t>
            </w:r>
            <w:r>
              <w:rPr>
                <w:rFonts w:asciiTheme="minorEastAsia" w:hAnsiTheme="minorEastAsia" w:cstheme="minorEastAsia"/>
                <w:szCs w:val="21"/>
                <w:u w:val="single"/>
              </w:rPr>
              <w:t>4</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年</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3</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14</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w:t>
            </w:r>
            <w:r>
              <w:rPr>
                <w:rFonts w:asciiTheme="minorEastAsia" w:hAnsiTheme="minorEastAsia" w:cstheme="minorEastAsia"/>
                <w:szCs w:val="21"/>
              </w:rPr>
              <w:t>9</w:t>
            </w:r>
            <w:r>
              <w:rPr>
                <w:rFonts w:hint="eastAsia" w:asciiTheme="minorEastAsia" w:hAnsiTheme="minorEastAsia" w:cstheme="minorEastAsia"/>
                <w:szCs w:val="21"/>
              </w:rPr>
              <w:t>时</w:t>
            </w:r>
            <w:r>
              <w:rPr>
                <w:rFonts w:asciiTheme="minorEastAsia" w:hAnsiTheme="minorEastAsia" w:cstheme="minorEastAsia"/>
                <w:szCs w:val="21"/>
              </w:rPr>
              <w:t>3</w:t>
            </w:r>
            <w:r>
              <w:rPr>
                <w:rFonts w:hint="eastAsia" w:asciiTheme="minorEastAsia" w:hAnsiTheme="minorEastAsia" w:cstheme="minorEastAsia"/>
                <w:szCs w:val="21"/>
              </w:rPr>
              <w:t>0分。开标地点（岳阳市云溪区松树垄路维也纳酒店对面岳阳观盛投资发展有限公司402会议室）。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vAlign w:val="center"/>
          </w:tcPr>
          <w:p>
            <w:pPr>
              <w:rPr>
                <w:rFonts w:asciiTheme="minorEastAsia" w:hAnsiTheme="minorEastAsia" w:cstheme="minorEastAsia"/>
                <w:szCs w:val="21"/>
              </w:rPr>
            </w:pPr>
            <w:r>
              <w:rPr>
                <w:rFonts w:hint="eastAsia" w:asciiTheme="minorEastAsia" w:hAnsiTheme="minorEastAsia" w:cstheme="minorEastAsia"/>
                <w:szCs w:val="21"/>
              </w:rPr>
              <w:t>在岳阳观盛投资发展有限公司官网上发布。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中选单位在领取中选通知书之前，需提供三套完整的纸质投标文件用于备案。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vAlign w:val="center"/>
          </w:tcPr>
          <w:p>
            <w:pPr>
              <w:rPr>
                <w:rFonts w:asciiTheme="minorEastAsia" w:hAnsiTheme="minorEastAsia" w:cstheme="minorEastAsia"/>
                <w:szCs w:val="21"/>
              </w:rPr>
            </w:pPr>
            <w:r>
              <w:rPr>
                <w:rFonts w:hint="eastAsia" w:asciiTheme="minorEastAsia" w:hAnsiTheme="minorEastAsia" w:cstheme="minorEastAsia"/>
                <w:szCs w:val="21"/>
              </w:rPr>
              <w:t>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评标委员会由招标人工程管理部门组成，并接受有效投标人现场监督，当场唱标登记。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中选候选人排序和确定中选人方式</w:t>
            </w:r>
          </w:p>
        </w:tc>
        <w:tc>
          <w:tcPr>
            <w:tcW w:w="5979" w:type="dxa"/>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根据投标人报价确定排序，投标报价最低者为第一名，确定为中选单位。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36" w:type="dxa"/>
            <w:vAlign w:val="center"/>
          </w:tcPr>
          <w:p>
            <w:pPr>
              <w:jc w:val="center"/>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rPr>
              <w:t>履约担保</w:t>
            </w:r>
            <w:ins w:id="89" w:author="CLZ" w:date="2024-02-28T09:52:27Z">
              <w:r>
                <w:rPr>
                  <w:rFonts w:hint="eastAsia" w:asciiTheme="minorEastAsia" w:hAnsiTheme="minorEastAsia" w:cstheme="minorEastAsia"/>
                  <w:szCs w:val="21"/>
                  <w:lang w:val="en-US" w:eastAsia="zh-CN"/>
                </w:rPr>
                <w:t>金</w:t>
              </w:r>
            </w:ins>
          </w:p>
        </w:tc>
        <w:tc>
          <w:tcPr>
            <w:tcW w:w="5979" w:type="dxa"/>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5979" w:type="dxa"/>
            <w:vAlign w:val="center"/>
          </w:tcPr>
          <w:p>
            <w:pPr>
              <w:pStyle w:val="15"/>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总价报价最低者确定为中选单位。 </w:t>
            </w:r>
          </w:p>
          <w:p>
            <w:pPr>
              <w:pStyle w:val="15"/>
              <w:spacing w:line="320" w:lineRule="exact"/>
              <w:rPr>
                <w:rFonts w:asciiTheme="minorEastAsia" w:hAnsiTheme="minorEastAsia" w:cstheme="minorEastAsia"/>
                <w:szCs w:val="21"/>
              </w:rPr>
            </w:pPr>
            <w:r>
              <w:rPr>
                <w:rFonts w:hint="eastAsia" w:asciiTheme="minorEastAsia" w:hAnsiTheme="minorEastAsia" w:cstheme="minorEastAsia"/>
              </w:rPr>
              <w:t>因投标人恶意低价中选，招标人有权要求投标人按中选价包干完成招标中所有内容，否则，招标人有权取消合同，并重新选定中标单位。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1"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36"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vAlign w:val="center"/>
          </w:tcPr>
          <w:p>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36" w:type="dxa"/>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中选公示</w:t>
            </w:r>
          </w:p>
        </w:tc>
        <w:tc>
          <w:tcPr>
            <w:tcW w:w="5979" w:type="dxa"/>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中选候选人在岳阳观盛投资发展有限公司官网公示。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36" w:type="dxa"/>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20</w:t>
            </w:r>
          </w:p>
        </w:tc>
        <w:tc>
          <w:tcPr>
            <w:tcW w:w="1736" w:type="dxa"/>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vAlign w:val="center"/>
          </w:tcPr>
          <w:p>
            <w:pPr>
              <w:widowControl/>
              <w:jc w:val="left"/>
              <w:rPr>
                <w:rFonts w:asciiTheme="minorEastAsia" w:hAnsiTheme="minorEastAsia" w:cstheme="minorEastAsia"/>
                <w:color w:val="0000FF"/>
                <w:szCs w:val="21"/>
              </w:rPr>
            </w:pPr>
            <w:r>
              <w:rPr>
                <w:rFonts w:hint="eastAsia" w:asciiTheme="minorEastAsia" w:hAnsiTheme="minorEastAsia" w:cstheme="minorEastAsia"/>
                <w:szCs w:val="21"/>
              </w:rPr>
              <w:t>中选人须自觉接受招标人公司现行管理制度。</w:t>
            </w:r>
          </w:p>
        </w:tc>
      </w:tr>
    </w:tbl>
    <w:p/>
    <w:p/>
    <w:p/>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Pr>
        <w:pStyle w:val="2"/>
        <w:ind w:firstLine="210"/>
      </w:pPr>
    </w:p>
    <w:p/>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10"/>
        <w:rPr>
          <w:rFonts w:hAnsi="宋体" w:cs="宋体"/>
          <w:szCs w:val="28"/>
        </w:rPr>
      </w:pPr>
    </w:p>
    <w:p>
      <w:pPr>
        <w:pStyle w:val="10"/>
        <w:ind w:firstLine="0" w:firstLineChars="0"/>
        <w:rPr>
          <w:rFonts w:hAnsi="宋体" w:cs="宋体"/>
          <w:szCs w:val="28"/>
        </w:rPr>
      </w:pPr>
    </w:p>
    <w:p>
      <w:pPr>
        <w:pStyle w:val="10"/>
        <w:ind w:firstLine="0" w:firstLineChars="0"/>
        <w:rPr>
          <w:rFonts w:hAnsi="宋体" w:cs="宋体"/>
          <w:szCs w:val="28"/>
        </w:rPr>
      </w:pPr>
    </w:p>
    <w:p>
      <w:pPr>
        <w:pStyle w:val="10"/>
        <w:ind w:firstLine="0" w:firstLineChars="0"/>
        <w:rPr>
          <w:rFonts w:hAnsi="宋体" w:cs="宋体"/>
          <w:szCs w:val="28"/>
        </w:rPr>
      </w:pPr>
    </w:p>
    <w:p>
      <w:pPr>
        <w:pStyle w:val="10"/>
        <w:ind w:firstLine="0" w:firstLineChars="0"/>
        <w:rPr>
          <w:rFonts w:hAnsi="宋体" w:cs="宋体"/>
          <w:szCs w:val="28"/>
        </w:rPr>
      </w:pPr>
    </w:p>
    <w:p>
      <w:pPr>
        <w:pStyle w:val="10"/>
        <w:ind w:firstLine="0" w:firstLineChars="0"/>
        <w:rPr>
          <w:rFonts w:hAnsi="宋体" w:cs="宋体"/>
          <w:szCs w:val="28"/>
        </w:rPr>
      </w:pPr>
    </w:p>
    <w:p>
      <w:pPr>
        <w:pStyle w:val="10"/>
        <w:ind w:firstLine="0" w:firstLineChars="0"/>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ascii="宋体" w:hAnsi="宋体" w:cs="宋体"/>
          <w:kern w:val="0"/>
          <w:sz w:val="28"/>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
    <w:p>
      <w:pPr>
        <w:rPr>
          <w:rFonts w:ascii="黑体" w:eastAsia="黑体"/>
          <w:sz w:val="32"/>
          <w:szCs w:val="32"/>
        </w:rPr>
      </w:pPr>
    </w:p>
    <w:p>
      <w:pPr>
        <w:adjustRightInd w:val="0"/>
        <w:snapToGrid w:val="0"/>
        <w:spacing w:line="360" w:lineRule="auto"/>
        <w:jc w:val="center"/>
        <w:outlineLvl w:val="0"/>
        <w:rPr>
          <w:rFonts w:hint="eastAsia" w:ascii="黑体" w:eastAsia="黑体"/>
          <w:sz w:val="32"/>
          <w:szCs w:val="32"/>
        </w:rPr>
      </w:pPr>
      <w:r>
        <w:rPr>
          <w:rFonts w:hint="eastAsia" w:ascii="黑体" w:eastAsia="黑体"/>
          <w:sz w:val="32"/>
          <w:szCs w:val="32"/>
        </w:rPr>
        <w:br w:type="page"/>
      </w: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项目名称)招标文件的全部内容，知悉参加投标的风险，我方承诺接受招标文件的全部条款且无任何异议。</w:t>
      </w:r>
    </w:p>
    <w:p>
      <w:pPr>
        <w:pStyle w:val="7"/>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7"/>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7"/>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7"/>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7"/>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7"/>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1"/>
        <w:tblW w:w="8307" w:type="dxa"/>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
    <w:p/>
    <w:p/>
    <w:p>
      <w:bookmarkStart w:id="5" w:name="_GoBack"/>
      <w:bookmarkEnd w:id="5"/>
      <w:r>
        <w:rPr>
          <w:rFonts w:hint="eastAsia" w:ascii="黑体" w:hAnsi="宋体" w:eastAsia="黑体"/>
          <w:sz w:val="32"/>
          <w:szCs w:val="32"/>
        </w:rPr>
        <w:t>二、报价一览表</w:t>
      </w:r>
    </w:p>
    <w:p>
      <w:pPr>
        <w:adjustRightInd w:val="0"/>
        <w:snapToGrid w:val="0"/>
        <w:rPr>
          <w:rFonts w:ascii="宋体"/>
          <w:sz w:val="24"/>
        </w:rPr>
      </w:pPr>
    </w:p>
    <w:tbl>
      <w:tblPr>
        <w:tblStyle w:val="11"/>
        <w:tblW w:w="8373"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6"/>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
      <w:pPr>
        <w:rPr>
          <w:rFonts w:ascii="宋体" w:hAnsi="宋体"/>
          <w:u w:val="single"/>
        </w:rPr>
      </w:pPr>
    </w:p>
    <w:p>
      <w:pPr>
        <w:rPr>
          <w:rFonts w:ascii="宋体" w:hAnsi="宋体"/>
          <w:u w:val="single"/>
        </w:rPr>
      </w:pPr>
    </w:p>
    <w:p>
      <w:pPr>
        <w:rPr>
          <w:rFonts w:ascii="宋体" w:hAnsi="宋体"/>
          <w:u w:val="single"/>
        </w:rPr>
      </w:pPr>
    </w:p>
    <w:p/>
    <w:p/>
    <w:p/>
    <w:p/>
    <w:p/>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rPr>
          <w:rFonts w:ascii="宋体" w:hAnsi="宋体"/>
          <w:u w:val="single"/>
        </w:rPr>
      </w:pPr>
    </w:p>
    <w:p>
      <w:pPr>
        <w:pStyle w:val="2"/>
        <w:rPr>
          <w:rFonts w:ascii="宋体" w:hAnsi="宋体"/>
          <w:u w:val="single"/>
        </w:rPr>
      </w:pPr>
    </w:p>
    <w:p>
      <w:pPr>
        <w:pStyle w:val="2"/>
        <w:rPr>
          <w:rFonts w:ascii="宋体" w:hAnsi="宋体"/>
          <w:u w:val="single"/>
        </w:rPr>
      </w:pPr>
    </w:p>
    <w:p>
      <w:pPr>
        <w:pStyle w:val="2"/>
        <w:rPr>
          <w:rFonts w:ascii="宋体" w:hAnsi="宋体"/>
          <w:u w:val="single"/>
        </w:rPr>
      </w:pPr>
    </w:p>
    <w:p>
      <w:pPr>
        <w:rPr>
          <w:rFonts w:hint="eastAsia" w:ascii="黑体" w:hAnsi="宋体" w:eastAsia="黑体"/>
          <w:sz w:val="32"/>
          <w:szCs w:val="32"/>
          <w:lang w:eastAsia="zh-CN"/>
        </w:rPr>
      </w:pPr>
      <w:r>
        <w:rPr>
          <w:rFonts w:hint="eastAsia" w:ascii="黑体" w:hAnsi="宋体" w:eastAsia="黑体"/>
          <w:sz w:val="32"/>
          <w:szCs w:val="32"/>
          <w:lang w:eastAsia="zh-CN"/>
        </w:rPr>
        <w:t>三、其他资料</w:t>
      </w:r>
    </w:p>
    <w:p>
      <w:pPr>
        <w:rPr>
          <w:rFonts w:ascii="宋体" w:hAnsi="宋体"/>
          <w:u w:val="single"/>
        </w:rPr>
      </w:pPr>
    </w:p>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CLZ" w:date="2024-02-28T09:04:59Z" w:initials="">
    <w:p w14:paraId="58C82800">
      <w:pPr>
        <w:pStyle w:val="5"/>
        <w:rPr>
          <w:rFonts w:hint="default" w:eastAsiaTheme="minorEastAsia"/>
          <w:lang w:val="en-US" w:eastAsia="zh-CN"/>
        </w:rPr>
      </w:pPr>
      <w:r>
        <w:rPr>
          <w:rFonts w:hint="eastAsia"/>
          <w:lang w:val="en-US" w:eastAsia="zh-CN"/>
        </w:rPr>
        <w:t>建议明确地址</w:t>
      </w:r>
    </w:p>
  </w:comment>
  <w:comment w:id="1" w:author="Administrator" w:date="2024-02-28T15:06:53Z" w:initials="A">
    <w:p w14:paraId="48F44F21">
      <w:pPr>
        <w:pStyle w:val="5"/>
        <w:rPr>
          <w:rFonts w:hint="eastAsia" w:eastAsiaTheme="minorEastAsia"/>
          <w:lang w:eastAsia="zh-CN"/>
        </w:rPr>
      </w:pPr>
      <w:r>
        <w:rPr>
          <w:rFonts w:hint="eastAsia"/>
          <w:lang w:eastAsia="zh-CN"/>
        </w:rPr>
        <w:t>招标代理资质已经</w:t>
      </w:r>
      <w:r>
        <w:rPr>
          <w:rFonts w:hint="eastAsia"/>
          <w:lang w:val="en-US" w:eastAsia="zh-CN"/>
        </w:rPr>
        <w:t>2018年取消，营业执照经营范围有招标代理就可以。</w:t>
      </w:r>
    </w:p>
  </w:comment>
  <w:comment w:id="2" w:author="Administrator" w:date="2024-02-28T15:09:07Z" w:initials="A">
    <w:p w14:paraId="7B5B2014">
      <w:pPr>
        <w:spacing w:before="162" w:line="523" w:lineRule="exact"/>
        <w:ind w:right="43"/>
        <w:jc w:val="right"/>
        <w:rPr>
          <w:rFonts w:hint="eastAsia" w:asciiTheme="minorEastAsia" w:hAnsiTheme="minorEastAsia" w:eastAsiaTheme="minorEastAsia" w:cstheme="minorEastAsia"/>
          <w:sz w:val="32"/>
          <w:szCs w:val="32"/>
        </w:rPr>
      </w:pPr>
      <w:r>
        <w:rPr>
          <w:rFonts w:hint="eastAsia"/>
          <w:lang w:eastAsia="zh-CN"/>
        </w:rPr>
        <w:t>一般工程类项目要求</w:t>
      </w:r>
      <w:r>
        <w:rPr>
          <w:rFonts w:hint="eastAsia" w:ascii="宋体" w:hAnsi="宋体" w:cs="宋体"/>
          <w:sz w:val="28"/>
          <w:szCs w:val="28"/>
        </w:rPr>
        <w:t>投标人拟派项目负责人应当是具有工程</w:t>
      </w:r>
      <w:r>
        <w:rPr>
          <w:rFonts w:hint="eastAsia" w:ascii="宋体" w:hAnsi="宋体" w:cs="宋体"/>
          <w:sz w:val="28"/>
          <w:szCs w:val="28"/>
          <w:lang w:val="en-US" w:eastAsia="zh-CN"/>
        </w:rPr>
        <w:t>建</w:t>
      </w:r>
      <w:r>
        <w:rPr>
          <w:rFonts w:hint="eastAsia" w:ascii="宋体" w:hAnsi="宋体" w:cs="宋体"/>
          <w:sz w:val="28"/>
          <w:szCs w:val="28"/>
        </w:rPr>
        <w:t>类</w:t>
      </w:r>
      <w:r>
        <w:rPr>
          <w:rFonts w:hint="eastAsia" w:ascii="宋体" w:hAnsi="宋体"/>
          <w:spacing w:val="15"/>
          <w:kern w:val="0"/>
          <w:sz w:val="28"/>
          <w:szCs w:val="28"/>
        </w:rPr>
        <w:t>注册执业资格证书</w:t>
      </w:r>
      <w:r>
        <w:rPr>
          <w:rFonts w:hint="eastAsia" w:ascii="宋体" w:hAnsi="宋体"/>
          <w:spacing w:val="15"/>
          <w:kern w:val="0"/>
          <w:sz w:val="28"/>
          <w:szCs w:val="28"/>
          <w:lang w:val="en-US" w:eastAsia="zh-CN"/>
        </w:rPr>
        <w:t>或</w:t>
      </w:r>
      <w:r>
        <w:rPr>
          <w:rFonts w:hint="eastAsia" w:ascii="宋体" w:hAnsi="宋体" w:cs="宋体"/>
          <w:sz w:val="28"/>
          <w:szCs w:val="28"/>
          <w:lang w:val="en-US" w:eastAsia="zh-CN"/>
        </w:rPr>
        <w:t>中级职称</w:t>
      </w:r>
      <w:r>
        <w:rPr>
          <w:rFonts w:hint="eastAsia" w:ascii="宋体" w:hAnsi="宋体" w:cs="宋体"/>
          <w:sz w:val="28"/>
          <w:szCs w:val="28"/>
        </w:rPr>
        <w:t>的本单位专职人</w:t>
      </w:r>
      <w:r>
        <w:rPr>
          <w:rFonts w:hint="eastAsia" w:ascii="宋体" w:hAnsi="宋体" w:cs="宋体"/>
          <w:sz w:val="28"/>
          <w:szCs w:val="28"/>
          <w:lang w:eastAsia="zh-CN"/>
        </w:rPr>
        <w:t>员，也可以修改为：</w:t>
      </w:r>
      <w:r>
        <w:rPr>
          <w:rFonts w:hint="eastAsia" w:asciiTheme="minorEastAsia" w:hAnsiTheme="minorEastAsia" w:eastAsiaTheme="minorEastAsia" w:cstheme="minorEastAsia"/>
          <w:spacing w:val="16"/>
          <w:position w:val="14"/>
          <w:sz w:val="32"/>
          <w:szCs w:val="32"/>
        </w:rPr>
        <w:t>竞选人拟任的本项目负责人员必须在“湖</w:t>
      </w:r>
      <w:r>
        <w:rPr>
          <w:rFonts w:hint="eastAsia" w:asciiTheme="minorEastAsia" w:hAnsiTheme="minorEastAsia" w:eastAsiaTheme="minorEastAsia" w:cstheme="minorEastAsia"/>
          <w:spacing w:val="15"/>
          <w:position w:val="14"/>
          <w:sz w:val="32"/>
          <w:szCs w:val="32"/>
        </w:rPr>
        <w:t>南省</w:t>
      </w:r>
    </w:p>
    <w:p w14:paraId="633C7C44">
      <w:pPr>
        <w:pStyle w:val="5"/>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spacing w:val="22"/>
          <w:sz w:val="32"/>
          <w:szCs w:val="32"/>
        </w:rPr>
        <w:t>招标代理机构及从业人员信息管理系统”登记</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8C82800" w15:done="0"/>
  <w15:commentEx w15:paraId="48F44F21" w15:done="0"/>
  <w15:commentEx w15:paraId="633C7C44"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decorative"/>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fldChar w:fldCharType="begin"/>
    </w:r>
    <w:r>
      <w:instrText xml:space="preserve"> PAGE   \* MERGEFORMAT </w:instrText>
    </w:r>
    <w:r>
      <w:fldChar w:fldCharType="separate"/>
    </w:r>
    <w:r>
      <w:rPr>
        <w:lang w:val="zh-CN"/>
      </w:rPr>
      <w:t>11</w:t>
    </w:r>
    <w:r>
      <w:rPr>
        <w:lang w:val="zh-CN"/>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779FD4E7"/>
    <w:multiLevelType w:val="singleLevel"/>
    <w:tmpl w:val="779FD4E7"/>
    <w:lvl w:ilvl="0" w:tentative="0">
      <w:start w:val="1"/>
      <w:numFmt w:val="decimal"/>
      <w:suff w:val="nothing"/>
      <w:lvlText w:val="（%1）"/>
      <w:lvlJc w:val="left"/>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LZ">
    <w15:presenceInfo w15:providerId="None" w15:userId="CLZ"/>
  </w15:person>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Q0ZDFiNGI1ZDZjZjM1NDQxZGRlYTcxM2NmM2Q4ODYifQ=="/>
  </w:docVars>
  <w:rsids>
    <w:rsidRoot w:val="33C55A48"/>
    <w:rsid w:val="000010B1"/>
    <w:rsid w:val="00025040"/>
    <w:rsid w:val="001C4081"/>
    <w:rsid w:val="001D0B65"/>
    <w:rsid w:val="00246D1E"/>
    <w:rsid w:val="002E4FFE"/>
    <w:rsid w:val="00327626"/>
    <w:rsid w:val="0033047C"/>
    <w:rsid w:val="003B49B7"/>
    <w:rsid w:val="004610CF"/>
    <w:rsid w:val="00483059"/>
    <w:rsid w:val="00495B26"/>
    <w:rsid w:val="00496F9F"/>
    <w:rsid w:val="006502EA"/>
    <w:rsid w:val="00684A75"/>
    <w:rsid w:val="00691833"/>
    <w:rsid w:val="007117D0"/>
    <w:rsid w:val="00782E6B"/>
    <w:rsid w:val="007A6251"/>
    <w:rsid w:val="008F318E"/>
    <w:rsid w:val="00937B8E"/>
    <w:rsid w:val="009642C9"/>
    <w:rsid w:val="009F5DB7"/>
    <w:rsid w:val="009F7AF9"/>
    <w:rsid w:val="00A722CB"/>
    <w:rsid w:val="00A92159"/>
    <w:rsid w:val="00B27BB3"/>
    <w:rsid w:val="00BA6966"/>
    <w:rsid w:val="00BC2654"/>
    <w:rsid w:val="00BF217D"/>
    <w:rsid w:val="00C27C02"/>
    <w:rsid w:val="00C300B2"/>
    <w:rsid w:val="00C310D4"/>
    <w:rsid w:val="00CC7C7D"/>
    <w:rsid w:val="00CD360B"/>
    <w:rsid w:val="00CE0E70"/>
    <w:rsid w:val="00D4336C"/>
    <w:rsid w:val="00D45508"/>
    <w:rsid w:val="00D52A37"/>
    <w:rsid w:val="00DA4E8F"/>
    <w:rsid w:val="00DA6F80"/>
    <w:rsid w:val="00E07B86"/>
    <w:rsid w:val="00E53E46"/>
    <w:rsid w:val="00E55A3C"/>
    <w:rsid w:val="00E67917"/>
    <w:rsid w:val="00F76B5C"/>
    <w:rsid w:val="00F9116F"/>
    <w:rsid w:val="00FC6EAF"/>
    <w:rsid w:val="00FE7651"/>
    <w:rsid w:val="00FF1E40"/>
    <w:rsid w:val="012773EB"/>
    <w:rsid w:val="021F39B1"/>
    <w:rsid w:val="0225355E"/>
    <w:rsid w:val="04117AC1"/>
    <w:rsid w:val="130418F6"/>
    <w:rsid w:val="133B4EAC"/>
    <w:rsid w:val="156219BF"/>
    <w:rsid w:val="19931951"/>
    <w:rsid w:val="19AC19B1"/>
    <w:rsid w:val="1A5A7A3A"/>
    <w:rsid w:val="1ACF4E56"/>
    <w:rsid w:val="1B0060D9"/>
    <w:rsid w:val="1BAE57C6"/>
    <w:rsid w:val="1BC63F67"/>
    <w:rsid w:val="1EAB667E"/>
    <w:rsid w:val="234D05F9"/>
    <w:rsid w:val="261A2F23"/>
    <w:rsid w:val="2A3A0183"/>
    <w:rsid w:val="2ACF2244"/>
    <w:rsid w:val="2D323289"/>
    <w:rsid w:val="30BE410F"/>
    <w:rsid w:val="33977850"/>
    <w:rsid w:val="33C55A48"/>
    <w:rsid w:val="33F8731B"/>
    <w:rsid w:val="390F3945"/>
    <w:rsid w:val="39EE140E"/>
    <w:rsid w:val="3DF72F10"/>
    <w:rsid w:val="43F32E89"/>
    <w:rsid w:val="458B0939"/>
    <w:rsid w:val="467D464F"/>
    <w:rsid w:val="47205293"/>
    <w:rsid w:val="49F63B0A"/>
    <w:rsid w:val="4A453D00"/>
    <w:rsid w:val="4BE13D2A"/>
    <w:rsid w:val="4D001B6A"/>
    <w:rsid w:val="4D641998"/>
    <w:rsid w:val="544B6DAD"/>
    <w:rsid w:val="561B2BF6"/>
    <w:rsid w:val="571E2D79"/>
    <w:rsid w:val="5F911BB9"/>
    <w:rsid w:val="5FDA40E5"/>
    <w:rsid w:val="6632624C"/>
    <w:rsid w:val="66DE65F0"/>
    <w:rsid w:val="6AB8783E"/>
    <w:rsid w:val="6B7974EE"/>
    <w:rsid w:val="6D4D759B"/>
    <w:rsid w:val="6E460330"/>
    <w:rsid w:val="702B7E2C"/>
    <w:rsid w:val="73977117"/>
    <w:rsid w:val="74B530B7"/>
    <w:rsid w:val="75C5557C"/>
    <w:rsid w:val="76911902"/>
    <w:rsid w:val="7817770C"/>
    <w:rsid w:val="78AB4F2B"/>
    <w:rsid w:val="79525E8B"/>
    <w:rsid w:val="7A3875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autoRedefine/>
    <w:qFormat/>
    <w:uiPriority w:val="99"/>
    <w:pPr>
      <w:keepNext/>
      <w:keepLines/>
      <w:adjustRightInd w:val="0"/>
      <w:spacing w:before="340" w:after="330" w:line="578" w:lineRule="atLeast"/>
      <w:outlineLvl w:val="0"/>
    </w:pPr>
    <w:rPr>
      <w:b/>
      <w:bCs/>
      <w:kern w:val="44"/>
      <w:sz w:val="44"/>
      <w:szCs w:val="44"/>
    </w:rPr>
  </w:style>
  <w:style w:type="character" w:default="1" w:styleId="12">
    <w:name w:val="Default Paragraph Font"/>
    <w:autoRedefine/>
    <w:unhideWhenUsed/>
    <w:qFormat/>
    <w:uiPriority w:val="1"/>
  </w:style>
  <w:style w:type="table" w:default="1" w:styleId="11">
    <w:name w:val="Normal Table"/>
    <w:autoRedefine/>
    <w:unhideWhenUsed/>
    <w:qFormat/>
    <w:uiPriority w:val="99"/>
    <w:tblPr>
      <w:tblCellMar>
        <w:top w:w="0" w:type="dxa"/>
        <w:left w:w="108" w:type="dxa"/>
        <w:bottom w:w="0" w:type="dxa"/>
        <w:right w:w="108" w:type="dxa"/>
      </w:tblCellMar>
    </w:tblPr>
  </w:style>
  <w:style w:type="paragraph" w:styleId="2">
    <w:name w:val="Body Text First Indent"/>
    <w:basedOn w:val="3"/>
    <w:autoRedefine/>
    <w:qFormat/>
    <w:uiPriority w:val="0"/>
    <w:pPr>
      <w:spacing w:line="360" w:lineRule="auto"/>
      <w:ind w:firstLine="309" w:firstLineChars="100"/>
      <w:outlineLvl w:val="0"/>
    </w:pPr>
    <w:rPr>
      <w:bCs/>
      <w:color w:val="000000"/>
      <w:kern w:val="28"/>
      <w:szCs w:val="21"/>
    </w:rPr>
  </w:style>
  <w:style w:type="paragraph" w:styleId="3">
    <w:name w:val="Body Text"/>
    <w:basedOn w:val="1"/>
    <w:autoRedefine/>
    <w:qFormat/>
    <w:uiPriority w:val="0"/>
  </w:style>
  <w:style w:type="paragraph" w:styleId="5">
    <w:name w:val="annotation text"/>
    <w:basedOn w:val="1"/>
    <w:autoRedefine/>
    <w:qFormat/>
    <w:uiPriority w:val="0"/>
    <w:pPr>
      <w:jc w:val="left"/>
    </w:pPr>
  </w:style>
  <w:style w:type="paragraph" w:styleId="6">
    <w:name w:val="Body Text Indent"/>
    <w:basedOn w:val="1"/>
    <w:autoRedefine/>
    <w:qFormat/>
    <w:uiPriority w:val="0"/>
    <w:pPr>
      <w:spacing w:line="360" w:lineRule="auto"/>
      <w:ind w:firstLine="560" w:firstLineChars="200"/>
    </w:pPr>
    <w:rPr>
      <w:rFonts w:ascii="宋体"/>
      <w:sz w:val="28"/>
    </w:rPr>
  </w:style>
  <w:style w:type="paragraph" w:styleId="7">
    <w:name w:val="Plain Text"/>
    <w:basedOn w:val="1"/>
    <w:qFormat/>
    <w:uiPriority w:val="0"/>
    <w:rPr>
      <w:rFonts w:ascii="宋体" w:hAnsi="Courier New" w:eastAsia="仿宋_GB2312" w:cs="Times New Roman"/>
      <w:sz w:val="32"/>
      <w:szCs w:val="20"/>
    </w:rPr>
  </w:style>
  <w:style w:type="paragraph" w:styleId="8">
    <w:name w:val="footer"/>
    <w:basedOn w:val="1"/>
    <w:autoRedefine/>
    <w:unhideWhenUsed/>
    <w:qFormat/>
    <w:uiPriority w:val="99"/>
    <w:pPr>
      <w:tabs>
        <w:tab w:val="center" w:pos="4153"/>
        <w:tab w:val="right" w:pos="8306"/>
      </w:tabs>
      <w:snapToGrid w:val="0"/>
      <w:jc w:val="left"/>
    </w:pPr>
    <w:rPr>
      <w:sz w:val="18"/>
      <w:szCs w:val="18"/>
    </w:rPr>
  </w:style>
  <w:style w:type="paragraph" w:styleId="9">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6"/>
    <w:autoRedefine/>
    <w:unhideWhenUsed/>
    <w:qFormat/>
    <w:uiPriority w:val="99"/>
    <w:pPr>
      <w:autoSpaceDE w:val="0"/>
      <w:autoSpaceDN w:val="0"/>
      <w:adjustRightInd w:val="0"/>
      <w:jc w:val="left"/>
    </w:pPr>
    <w:rPr>
      <w:kern w:val="0"/>
    </w:rPr>
  </w:style>
  <w:style w:type="character" w:styleId="13">
    <w:name w:val="Emphasis"/>
    <w:basedOn w:val="12"/>
    <w:autoRedefine/>
    <w:qFormat/>
    <w:uiPriority w:val="0"/>
    <w:rPr>
      <w:i/>
    </w:rPr>
  </w:style>
  <w:style w:type="character" w:styleId="14">
    <w:name w:val="annotation reference"/>
    <w:basedOn w:val="12"/>
    <w:autoRedefine/>
    <w:qFormat/>
    <w:uiPriority w:val="0"/>
    <w:rPr>
      <w:sz w:val="21"/>
      <w:szCs w:val="21"/>
    </w:rPr>
  </w:style>
  <w:style w:type="paragraph" w:customStyle="1" w:styleId="15">
    <w:name w:val="List Paragraph"/>
    <w:basedOn w:val="1"/>
    <w:autoRedefine/>
    <w:qFormat/>
    <w:uiPriority w:val="0"/>
    <w:pPr>
      <w:ind w:firstLine="420" w:firstLineChars="200"/>
    </w:pPr>
    <w:rPr>
      <w:rFonts w:ascii="Calibri" w:hAnsi="Calibri"/>
    </w:rPr>
  </w:style>
  <w:style w:type="paragraph" w:customStyle="1" w:styleId="16">
    <w:name w:val="首行缩进"/>
    <w:basedOn w:val="1"/>
    <w:autoRedefine/>
    <w:qFormat/>
    <w:uiPriority w:val="0"/>
    <w:pPr>
      <w:ind w:firstLine="480" w:firstLineChars="200"/>
    </w:pPr>
    <w:rPr>
      <w:rFonts w:ascii="Times New Roman" w:hAnsi="Times New Roman"/>
      <w:kern w:val="0"/>
      <w:szCs w:val="20"/>
      <w:lang w:val="zh-CN"/>
    </w:rPr>
  </w:style>
  <w:style w:type="paragraph" w:customStyle="1" w:styleId="17">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8">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586</Words>
  <Characters>3341</Characters>
  <Lines>27</Lines>
  <Paragraphs>7</Paragraphs>
  <TotalTime>11</TotalTime>
  <ScaleCrop>false</ScaleCrop>
  <LinksUpToDate>false</LinksUpToDate>
  <CharactersWithSpaces>3920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2024-02-23T02:31:00Z</dcterms:created>
  <dc:creator>冲^o^</dc:creator>
  <cp:lastModifiedBy>曹锦</cp:lastModifiedBy>
  <cp:lastPrinted>2024-03-11T01:02:29Z</cp:lastPrinted>
  <dcterms:modified xsi:type="dcterms:W3CDTF">2024-03-11T01:04:50Z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2A40721811C24CF19CF61828E86C14F5_13</vt:lpwstr>
  </property>
</Properties>
</file>