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0" w:beforeAutospacing="0" w:after="0" w:afterAutospacing="0"/>
        <w:ind w:left="0" w:right="0" w:firstLine="0"/>
        <w:jc w:val="center"/>
        <w:rPr>
          <w:rFonts w:hint="eastAsia" w:asciiTheme="minorEastAsia" w:hAnsiTheme="minorEastAsia" w:cstheme="minorEastAsia"/>
          <w:b/>
          <w:bCs/>
          <w:spacing w:val="-20"/>
          <w:sz w:val="40"/>
          <w:szCs w:val="40"/>
          <w:u w:val="single"/>
          <w:lang w:val="en-US" w:eastAsia="zh-CN"/>
        </w:rPr>
      </w:pPr>
    </w:p>
    <w:p>
      <w:pPr>
        <w:pStyle w:val="6"/>
        <w:keepNext w:val="0"/>
        <w:keepLines w:val="0"/>
        <w:widowControl/>
        <w:suppressLineNumbers w:val="0"/>
        <w:spacing w:before="0" w:beforeAutospacing="0" w:after="0" w:afterAutospacing="0"/>
        <w:ind w:left="0" w:right="0" w:firstLine="0"/>
        <w:jc w:val="center"/>
        <w:rPr>
          <w:rFonts w:hint="eastAsia" w:asciiTheme="minorEastAsia" w:hAnsiTheme="minorEastAsia" w:cstheme="minorEastAsia"/>
          <w:b/>
          <w:bCs/>
          <w:spacing w:val="-20"/>
          <w:sz w:val="40"/>
          <w:szCs w:val="40"/>
          <w:u w:val="single"/>
          <w:lang w:val="en-US" w:eastAsia="zh-CN"/>
        </w:rPr>
      </w:pPr>
    </w:p>
    <w:p>
      <w:pPr>
        <w:pStyle w:val="6"/>
        <w:keepNext w:val="0"/>
        <w:keepLines w:val="0"/>
        <w:widowControl/>
        <w:suppressLineNumbers w:val="0"/>
        <w:spacing w:before="0" w:beforeAutospacing="0" w:after="0" w:afterAutospacing="0"/>
        <w:ind w:left="0" w:right="0" w:firstLine="0"/>
        <w:jc w:val="center"/>
        <w:rPr>
          <w:rFonts w:hint="eastAsia" w:asciiTheme="minorEastAsia" w:hAnsiTheme="minorEastAsia" w:cstheme="minorEastAsia"/>
          <w:b/>
          <w:bCs/>
          <w:spacing w:val="-20"/>
          <w:sz w:val="40"/>
          <w:szCs w:val="40"/>
          <w:u w:val="single"/>
          <w:lang w:val="en-US" w:eastAsia="zh-CN"/>
        </w:rPr>
      </w:pPr>
      <w:r>
        <w:rPr>
          <w:rFonts w:hint="eastAsia" w:asciiTheme="minorEastAsia" w:hAnsiTheme="minorEastAsia" w:cstheme="minorEastAsia"/>
          <w:b/>
          <w:bCs/>
          <w:spacing w:val="-20"/>
          <w:sz w:val="40"/>
          <w:szCs w:val="40"/>
          <w:u w:val="single"/>
          <w:lang w:val="en-US" w:eastAsia="zh-CN"/>
        </w:rPr>
        <w:t>“人才公寓”物业服务中心标准化形象和标识制作</w:t>
      </w:r>
    </w:p>
    <w:p>
      <w:pPr>
        <w:pStyle w:val="6"/>
        <w:keepNext w:val="0"/>
        <w:keepLines w:val="0"/>
        <w:widowControl/>
        <w:suppressLineNumbers w:val="0"/>
        <w:spacing w:before="0" w:beforeAutospacing="0" w:after="0" w:afterAutospacing="0"/>
        <w:ind w:left="0" w:right="0" w:firstLine="0"/>
        <w:jc w:val="center"/>
        <w:rPr>
          <w:rFonts w:hint="eastAsia" w:asciiTheme="minorEastAsia" w:hAnsiTheme="minorEastAsia" w:cstheme="minorEastAsia"/>
          <w:b/>
          <w:bCs/>
          <w:spacing w:val="-20"/>
          <w:sz w:val="40"/>
          <w:szCs w:val="40"/>
          <w:u w:val="single"/>
          <w:lang w:val="en-US" w:eastAsia="zh-CN"/>
        </w:rPr>
      </w:pPr>
      <w:r>
        <w:rPr>
          <w:rFonts w:hint="eastAsia" w:asciiTheme="minorEastAsia" w:hAnsiTheme="minorEastAsia" w:cstheme="minorEastAsia"/>
          <w:b/>
          <w:bCs/>
          <w:spacing w:val="-20"/>
          <w:sz w:val="40"/>
          <w:szCs w:val="40"/>
          <w:u w:val="single"/>
          <w:lang w:val="en-US" w:eastAsia="zh-CN"/>
        </w:rPr>
        <w:t>采购项目</w:t>
      </w:r>
    </w:p>
    <w:p>
      <w:pPr>
        <w:pStyle w:val="7"/>
        <w:ind w:left="0" w:leftChars="0" w:firstLine="0" w:firstLineChars="0"/>
        <w:rPr>
          <w:rFonts w:asciiTheme="minorEastAsia" w:hAnsiTheme="minorEastAsia" w:cstheme="minorEastAsia"/>
        </w:rPr>
      </w:pPr>
    </w:p>
    <w:p>
      <w:pPr>
        <w:pStyle w:val="7"/>
        <w:ind w:firstLine="210"/>
        <w:rPr>
          <w:rFonts w:asciiTheme="minorEastAsia" w:hAnsiTheme="minorEastAsia" w:cstheme="minorEastAsia"/>
        </w:rPr>
      </w:pPr>
    </w:p>
    <w:p>
      <w:pPr>
        <w:pStyle w:val="7"/>
        <w:ind w:firstLine="210"/>
        <w:rPr>
          <w:rFonts w:asciiTheme="minorEastAsia" w:hAnsiTheme="minorEastAsia" w:cstheme="minorEastAsia"/>
        </w:rPr>
      </w:pPr>
    </w:p>
    <w:p>
      <w:pPr>
        <w:pStyle w:val="7"/>
        <w:ind w:firstLine="210"/>
        <w:rPr>
          <w:rFonts w:asciiTheme="minorEastAsia" w:hAnsiTheme="minorEastAsia" w:cstheme="minorEastAsia"/>
        </w:rPr>
      </w:pPr>
    </w:p>
    <w:p>
      <w:pPr>
        <w:pStyle w:val="7"/>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lang w:val="en-US" w:eastAsia="zh-CN"/>
        </w:rPr>
        <w:t>CLSS2023</w:t>
      </w:r>
      <w:r>
        <w:rPr>
          <w:rFonts w:hint="eastAsia" w:asciiTheme="minorEastAsia" w:hAnsiTheme="minorEastAsia" w:cstheme="minorEastAsia"/>
          <w:b/>
          <w:bCs/>
          <w:sz w:val="36"/>
          <w:szCs w:val="36"/>
        </w:rPr>
        <w:t>-00</w:t>
      </w:r>
      <w:r>
        <w:rPr>
          <w:rFonts w:hint="eastAsia" w:asciiTheme="minorEastAsia" w:hAnsiTheme="minorEastAsia" w:cstheme="minorEastAsia"/>
          <w:b/>
          <w:bCs/>
          <w:sz w:val="36"/>
          <w:szCs w:val="36"/>
          <w:lang w:val="en-US" w:eastAsia="zh-CN"/>
        </w:rPr>
        <w:t>1</w:t>
      </w:r>
    </w:p>
    <w:p>
      <w:pPr>
        <w:spacing w:line="440" w:lineRule="exact"/>
        <w:ind w:firstLine="1108" w:firstLineChars="345"/>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default" w:asciiTheme="minorEastAsia" w:hAnsiTheme="minorEastAsia" w:cstheme="minorEastAsia"/>
          <w:b/>
          <w:bCs/>
          <w:sz w:val="32"/>
          <w:szCs w:val="32"/>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岳阳城陵盛世商业管理有限公司</w:t>
      </w:r>
    </w:p>
    <w:p>
      <w:pPr>
        <w:spacing w:line="540" w:lineRule="exact"/>
        <w:jc w:val="both"/>
        <w:rPr>
          <w:rFonts w:hint="eastAsia" w:asciiTheme="minorEastAsia" w:hAnsiTheme="minorEastAsia" w:cstheme="minorEastAsia"/>
          <w:b/>
          <w:kern w:val="0"/>
          <w:sz w:val="32"/>
          <w:szCs w:val="32"/>
        </w:rPr>
      </w:pPr>
    </w:p>
    <w:p>
      <w:pPr>
        <w:spacing w:line="540" w:lineRule="exact"/>
        <w:jc w:val="both"/>
        <w:rPr>
          <w:rFonts w:hint="eastAsia" w:asciiTheme="minorEastAsia" w:hAnsiTheme="minorEastAsia" w:cstheme="minorEastAsia"/>
          <w:b/>
          <w:kern w:val="0"/>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三</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10</w:t>
      </w:r>
      <w:r>
        <w:rPr>
          <w:rFonts w:hint="eastAsia" w:asciiTheme="minorEastAsia" w:hAnsiTheme="minorEastAsia" w:cstheme="minorEastAsia"/>
          <w:b/>
          <w:kern w:val="0"/>
          <w:sz w:val="32"/>
          <w:szCs w:val="32"/>
        </w:rPr>
        <w:t>月</w:t>
      </w:r>
    </w:p>
    <w:p>
      <w:pPr>
        <w:pStyle w:val="7"/>
      </w:pPr>
    </w:p>
    <w:p>
      <w:pPr>
        <w:jc w:val="center"/>
        <w:rPr>
          <w:rFonts w:asciiTheme="minorEastAsia" w:hAnsiTheme="minorEastAsia" w:cstheme="minorEastAsia"/>
          <w:sz w:val="36"/>
          <w:szCs w:val="32"/>
        </w:rPr>
      </w:pPr>
    </w:p>
    <w:p>
      <w:pPr>
        <w:pStyle w:val="7"/>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7"/>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7"/>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left="2239" w:leftChars="266" w:hanging="1680" w:hangingChars="600"/>
        <w:jc w:val="left"/>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cstheme="minorEastAsia"/>
          <w:sz w:val="28"/>
          <w:szCs w:val="28"/>
        </w:rPr>
        <w:t>1、项目名称：</w:t>
      </w:r>
      <w:r>
        <w:rPr>
          <w:rFonts w:hint="eastAsia" w:asciiTheme="minorEastAsia" w:hAnsiTheme="minorEastAsia" w:eastAsiaTheme="minorEastAsia" w:cstheme="minorEastAsia"/>
          <w:kern w:val="2"/>
          <w:sz w:val="28"/>
          <w:szCs w:val="28"/>
          <w:u w:val="single"/>
          <w:lang w:val="en-US" w:eastAsia="zh-CN" w:bidi="ar-SA"/>
        </w:rPr>
        <w:t>“人才公寓”物业服务中心标准化形象和标识制作采购项目；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2、地点：</w:t>
      </w:r>
      <w:r>
        <w:rPr>
          <w:rFonts w:hint="eastAsia" w:asciiTheme="minorEastAsia" w:hAnsiTheme="minorEastAsia" w:cstheme="minorEastAsia"/>
          <w:sz w:val="28"/>
          <w:szCs w:val="28"/>
          <w:u w:val="single"/>
        </w:rPr>
        <w:t>湖南城陵矶</w:t>
      </w:r>
      <w:r>
        <w:rPr>
          <w:rFonts w:hint="eastAsia" w:asciiTheme="minorEastAsia" w:hAnsiTheme="minorEastAsia" w:cstheme="minorEastAsia"/>
          <w:sz w:val="28"/>
          <w:szCs w:val="28"/>
          <w:u w:val="single"/>
          <w:lang w:val="en-US" w:eastAsia="zh-CN"/>
        </w:rPr>
        <w:t>综合保税</w:t>
      </w:r>
      <w:r>
        <w:rPr>
          <w:rFonts w:hint="eastAsia" w:asciiTheme="minorEastAsia" w:hAnsiTheme="minorEastAsia" w:cstheme="minorEastAsia"/>
          <w:sz w:val="28"/>
          <w:szCs w:val="28"/>
          <w:u w:val="single"/>
        </w:rPr>
        <w:t>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660"/>
        <w:rPr>
          <w:rFonts w:asciiTheme="minorEastAsia" w:hAnsiTheme="minorEastAsia" w:cstheme="minorEastAsia"/>
          <w:sz w:val="28"/>
          <w:szCs w:val="28"/>
        </w:rPr>
      </w:pPr>
      <w:r>
        <w:rPr>
          <w:rFonts w:hint="eastAsia" w:asciiTheme="minorEastAsia" w:hAnsiTheme="minorEastAsia" w:cstheme="minorEastAsia"/>
          <w:sz w:val="28"/>
          <w:szCs w:val="28"/>
          <w:u w:val="single"/>
          <w:lang w:val="en-US" w:eastAsia="zh-CN"/>
        </w:rPr>
        <w:t xml:space="preserve"> 本项目位于云溪区松阳湖办事处，人才公寓（新金宝宿舍）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u w:val="single"/>
          <w:lang w:val="en-US" w:eastAsia="zh-CN"/>
        </w:rPr>
        <w:t>125167</w:t>
      </w:r>
      <w:r>
        <w:rPr>
          <w:rFonts w:hint="eastAsia" w:asciiTheme="minorEastAsia" w:hAnsiTheme="minorEastAsia" w:cstheme="minorEastAsia"/>
          <w:sz w:val="28"/>
          <w:szCs w:val="28"/>
        </w:rPr>
        <w:t>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w:t>
      </w:r>
      <w:r>
        <w:rPr>
          <w:rFonts w:hint="eastAsia" w:asciiTheme="minorEastAsia" w:hAnsiTheme="minorEastAsia" w:cstheme="minorEastAsia"/>
          <w:sz w:val="28"/>
          <w:szCs w:val="28"/>
          <w:u w:val="single"/>
          <w:lang w:val="en-US" w:eastAsia="zh-CN"/>
        </w:rPr>
        <w:t>10</w:t>
      </w:r>
      <w:r>
        <w:rPr>
          <w:rFonts w:hint="eastAsia" w:asciiTheme="minorEastAsia" w:hAnsiTheme="minorEastAsia" w:cstheme="minorEastAsia"/>
          <w:sz w:val="28"/>
          <w:szCs w:val="28"/>
        </w:rPr>
        <w:t>天（日历天）；</w:t>
      </w:r>
    </w:p>
    <w:p>
      <w:pPr>
        <w:adjustRightInd w:val="0"/>
        <w:snapToGrid w:val="0"/>
        <w:spacing w:line="360" w:lineRule="auto"/>
        <w:ind w:left="2239" w:leftChars="266" w:hanging="1680" w:hangingChars="600"/>
        <w:rPr>
          <w:rFonts w:hint="default" w:asciiTheme="minorEastAsia" w:hAnsiTheme="minorEastAsia" w:cstheme="minorEastAsia"/>
          <w:kern w:val="2"/>
          <w:sz w:val="28"/>
          <w:szCs w:val="28"/>
          <w:u w:val="single"/>
          <w:lang w:val="en-US" w:eastAsia="zh-CN" w:bidi="ar-SA"/>
        </w:rPr>
      </w:pPr>
      <w:r>
        <w:rPr>
          <w:rFonts w:hint="eastAsia" w:asciiTheme="minorEastAsia" w:hAnsiTheme="minorEastAsia" w:cstheme="minorEastAsia"/>
          <w:sz w:val="28"/>
          <w:szCs w:val="28"/>
        </w:rPr>
        <w:t>6、招标范围：</w:t>
      </w:r>
      <w:r>
        <w:rPr>
          <w:rFonts w:hint="eastAsia" w:asciiTheme="minorEastAsia" w:hAnsiTheme="minorEastAsia" w:eastAsiaTheme="minorEastAsia" w:cstheme="minorEastAsia"/>
          <w:kern w:val="2"/>
          <w:sz w:val="28"/>
          <w:szCs w:val="28"/>
          <w:u w:val="single"/>
          <w:lang w:val="en-US" w:eastAsia="zh-CN" w:bidi="ar-SA"/>
        </w:rPr>
        <w:t>“人才公寓”物业服务中心标准化形象和标识制作</w:t>
      </w:r>
      <w:r>
        <w:rPr>
          <w:rFonts w:hint="eastAsia" w:asciiTheme="minorEastAsia" w:hAnsiTheme="minorEastAsia" w:cstheme="minorEastAsia"/>
          <w:kern w:val="2"/>
          <w:sz w:val="28"/>
          <w:szCs w:val="28"/>
          <w:u w:val="single"/>
          <w:lang w:val="en-US" w:eastAsia="zh-CN" w:bidi="ar-SA"/>
        </w:rPr>
        <w:t>及安装(详细见采购清单)</w:t>
      </w:r>
    </w:p>
    <w:p>
      <w:pPr>
        <w:adjustRightInd w:val="0"/>
        <w:snapToGrid w:val="0"/>
        <w:spacing w:line="360" w:lineRule="auto"/>
        <w:ind w:left="2239" w:leftChars="266" w:hanging="1680" w:hangingChars="600"/>
        <w:rPr>
          <w:rFonts w:asciiTheme="minorEastAsia" w:hAnsiTheme="minorEastAsia" w:cstheme="minorEastAsia"/>
          <w:sz w:val="28"/>
          <w:szCs w:val="28"/>
        </w:rPr>
      </w:pPr>
      <w:r>
        <w:rPr>
          <w:rFonts w:hint="eastAsia" w:asciiTheme="minorEastAsia" w:hAnsiTheme="minorEastAsia" w:cstheme="minorEastAsia"/>
          <w:sz w:val="28"/>
          <w:szCs w:val="28"/>
        </w:rPr>
        <w:t>7、要求：</w:t>
      </w:r>
      <w:r>
        <w:rPr>
          <w:rFonts w:hint="eastAsia" w:asciiTheme="minorEastAsia" w:hAnsiTheme="minorEastAsia" w:cstheme="minorEastAsia"/>
          <w:sz w:val="28"/>
          <w:szCs w:val="28"/>
          <w:lang w:val="en-US" w:eastAsia="zh-CN"/>
        </w:rPr>
        <w:t>公平公正，精细仔细，有理有据</w:t>
      </w:r>
      <w:r>
        <w:rPr>
          <w:rFonts w:hint="eastAsia" w:asciiTheme="minorEastAsia" w:hAnsiTheme="minorEastAsia" w:cstheme="minorEastAsia"/>
          <w:sz w:val="28"/>
          <w:szCs w:val="28"/>
        </w:rPr>
        <w:t>；</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r>
        <w:rPr>
          <w:rFonts w:hint="eastAsia" w:asciiTheme="minorEastAsia" w:hAnsiTheme="minorEastAsia" w:cstheme="minorEastAsia"/>
          <w:b/>
          <w:bCs/>
          <w:sz w:val="28"/>
          <w:szCs w:val="28"/>
          <w:lang w:val="en-US" w:eastAsia="zh-CN"/>
        </w:rPr>
        <w:t xml:space="preserve"> </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财评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lang w:val="en-US" w:eastAsia="zh-CN"/>
        </w:rPr>
        <w:t>2023</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10</w:t>
      </w:r>
      <w:r>
        <w:rPr>
          <w:rFonts w:hint="eastAsia" w:asciiTheme="minorEastAsia" w:hAnsiTheme="minorEastAsia" w:cstheme="minorEastAsia"/>
          <w:sz w:val="28"/>
          <w:szCs w:val="28"/>
        </w:rPr>
        <w:t>月</w:t>
      </w:r>
      <w:ins w:id="0" w:author="王鹏" w:date="2023-10-20T13:43:44Z">
        <w:r>
          <w:rPr>
            <w:rFonts w:hint="eastAsia" w:asciiTheme="minorEastAsia" w:hAnsiTheme="minorEastAsia" w:cstheme="minorEastAsia"/>
            <w:sz w:val="28"/>
            <w:szCs w:val="28"/>
            <w:u w:val="single"/>
            <w:lang w:val="en-US" w:eastAsia="zh-CN"/>
          </w:rPr>
          <w:t>20</w:t>
        </w:r>
      </w:ins>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lang w:val="en-US" w:eastAsia="zh-CN"/>
        </w:rPr>
        <w:t>2023</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10</w:t>
      </w:r>
      <w:r>
        <w:rPr>
          <w:rFonts w:hint="eastAsia" w:asciiTheme="minorEastAsia" w:hAnsiTheme="minorEastAsia" w:cstheme="minorEastAsia"/>
          <w:sz w:val="28"/>
          <w:szCs w:val="28"/>
        </w:rPr>
        <w:t>月</w:t>
      </w:r>
      <w:ins w:id="1" w:author="王鹏" w:date="2023-10-20T13:43:56Z">
        <w:r>
          <w:rPr>
            <w:rFonts w:hint="eastAsia" w:asciiTheme="minorEastAsia" w:hAnsiTheme="minorEastAsia" w:cstheme="minorEastAsia"/>
            <w:sz w:val="28"/>
            <w:szCs w:val="28"/>
            <w:u w:val="single"/>
            <w:lang w:val="en-US" w:eastAsia="zh-CN"/>
          </w:rPr>
          <w:t>24</w:t>
        </w:r>
      </w:ins>
      <w:r>
        <w:rPr>
          <w:rFonts w:hint="eastAsia" w:asciiTheme="minorEastAsia" w:hAnsiTheme="minorEastAsia" w:cstheme="minorEastAsia"/>
          <w:sz w:val="28"/>
          <w:szCs w:val="28"/>
        </w:rPr>
        <w:t>日登录</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官网（http://www.yyguansheng.com/）下载招标文件和财评预算清单。</w:t>
      </w:r>
    </w:p>
    <w:p>
      <w:pPr>
        <w:pStyle w:val="3"/>
        <w:numPr>
          <w:ilvl w:val="0"/>
          <w:numId w:val="2"/>
        </w:numPr>
        <w:adjustRightInd w:val="0"/>
        <w:snapToGrid w:val="0"/>
        <w:spacing w:line="360" w:lineRule="auto"/>
        <w:rPr>
          <w:rFonts w:asciiTheme="minorEastAsia" w:hAnsiTheme="minorEastAsia" w:cstheme="minorEastAsia"/>
          <w:b/>
          <w:sz w:val="28"/>
          <w:szCs w:val="28"/>
          <w:highlight w:val="none"/>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highlight w:val="none"/>
          <w:u w:val="single"/>
          <w:lang w:val="en-US" w:eastAsia="zh-CN"/>
        </w:rPr>
        <w:t xml:space="preserve"> 2023 </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lang w:val="en-US" w:eastAsia="zh-CN"/>
        </w:rPr>
        <w:t xml:space="preserve"> </w:t>
      </w:r>
      <w:ins w:id="2" w:author="王鹏" w:date="2023-10-20T13:44:07Z">
        <w:r>
          <w:rPr>
            <w:rFonts w:hint="eastAsia" w:asciiTheme="minorEastAsia" w:hAnsiTheme="minorEastAsia" w:cstheme="minorEastAsia"/>
            <w:sz w:val="28"/>
            <w:szCs w:val="28"/>
            <w:highlight w:val="none"/>
            <w:u w:val="single"/>
            <w:lang w:val="en-US" w:eastAsia="zh-CN"/>
          </w:rPr>
          <w:t>24</w:t>
        </w:r>
      </w:ins>
      <w:r>
        <w:rPr>
          <w:rFonts w:hint="eastAsia" w:asciiTheme="minorEastAsia" w:hAnsiTheme="minorEastAsia" w:cstheme="minorEastAsia"/>
          <w:sz w:val="28"/>
          <w:szCs w:val="28"/>
          <w:highlight w:val="none"/>
        </w:rPr>
        <w:t>日下午1</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时</w:t>
      </w:r>
      <w:r>
        <w:rPr>
          <w:rFonts w:hint="eastAsia" w:asciiTheme="minorEastAsia" w:hAnsiTheme="minorEastAsia" w:cstheme="minorEastAsia"/>
          <w:sz w:val="28"/>
          <w:szCs w:val="28"/>
          <w:highlight w:val="none"/>
          <w:lang w:val="en-US" w:eastAsia="zh-CN"/>
        </w:rPr>
        <w:t>0</w:t>
      </w:r>
      <w:r>
        <w:rPr>
          <w:rFonts w:hint="eastAsia" w:asciiTheme="minorEastAsia" w:hAnsiTheme="minorEastAsia" w:cstheme="minorEastAsia"/>
          <w:sz w:val="28"/>
          <w:szCs w:val="28"/>
          <w:highlight w:val="none"/>
        </w:rPr>
        <w:t>0分，开标地点为</w:t>
      </w:r>
      <w:r>
        <w:rPr>
          <w:rFonts w:hint="eastAsia" w:asciiTheme="minorEastAsia" w:hAnsiTheme="minorEastAsia" w:cstheme="minorEastAsia"/>
          <w:sz w:val="28"/>
          <w:szCs w:val="28"/>
          <w:highlight w:val="none"/>
          <w:lang w:val="en-US" w:eastAsia="zh-CN"/>
        </w:rPr>
        <w:t>岳阳城陵矶新港区中顺美食广场5楼会议室</w:t>
      </w:r>
      <w:r>
        <w:rPr>
          <w:rFonts w:hint="eastAsia" w:asciiTheme="minorEastAsia" w:hAnsiTheme="minorEastAsia" w:cstheme="minorEastAsia"/>
          <w:sz w:val="28"/>
          <w:szCs w:val="28"/>
          <w:highlight w:val="none"/>
        </w:rPr>
        <w:t>。</w:t>
      </w:r>
    </w:p>
    <w:p>
      <w:pPr>
        <w:pStyle w:val="3"/>
        <w:numPr>
          <w:ilvl w:val="0"/>
          <w:numId w:val="2"/>
        </w:numPr>
        <w:adjustRightInd w:val="0"/>
        <w:snapToGrid w:val="0"/>
        <w:spacing w:line="360" w:lineRule="auto"/>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rPr>
        <w:t>招标公告在</w:t>
      </w:r>
      <w:r>
        <w:rPr>
          <w:rFonts w:hint="eastAsia" w:asciiTheme="minorEastAsia" w:hAnsiTheme="minorEastAsia" w:cstheme="minorEastAsia"/>
          <w:sz w:val="28"/>
          <w:szCs w:val="28"/>
          <w:highlight w:val="none"/>
          <w:lang w:eastAsia="zh-CN"/>
        </w:rPr>
        <w:t>岳阳观盛投资发展有限公司</w:t>
      </w:r>
      <w:r>
        <w:rPr>
          <w:rFonts w:hint="eastAsia" w:asciiTheme="minorEastAsia" w:hAnsiTheme="minorEastAsia" w:cstheme="minorEastAsia"/>
          <w:sz w:val="28"/>
          <w:szCs w:val="28"/>
          <w:highlight w:val="none"/>
        </w:rPr>
        <w:t>官网（http://www.yyguans</w:t>
      </w:r>
      <w:r>
        <w:rPr>
          <w:rFonts w:hint="eastAsia" w:asciiTheme="minorEastAsia" w:hAnsiTheme="minorEastAsia" w:cstheme="minorEastAsia"/>
          <w:sz w:val="28"/>
          <w:szCs w:val="28"/>
        </w:rPr>
        <w:t>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w:t>
      </w:r>
      <w:r>
        <w:rPr>
          <w:rFonts w:hint="eastAsia" w:asciiTheme="minorEastAsia" w:hAnsiTheme="minorEastAsia" w:cstheme="minorEastAsia"/>
          <w:sz w:val="28"/>
          <w:szCs w:val="28"/>
          <w:lang w:val="en-US"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val="en-US" w:eastAsia="zh-CN"/>
        </w:rPr>
        <w:t>门</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工程资管部门</w:t>
      </w:r>
      <w:r>
        <w:rPr>
          <w:rFonts w:hint="eastAsia" w:asciiTheme="minorEastAsia" w:hAnsiTheme="minorEastAsia" w:cstheme="minorEastAsia"/>
          <w:sz w:val="28"/>
          <w:szCs w:val="28"/>
        </w:rPr>
        <w:t>进行监督。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w:t>
      </w:r>
      <w:ins w:id="3" w:author="刘嘉炜" w:date="2023-10-17T17:09:38Z">
        <w:r>
          <w:rPr>
            <w:rFonts w:hint="eastAsia" w:asciiTheme="minorEastAsia" w:hAnsiTheme="minorEastAsia" w:cstheme="minorEastAsia"/>
            <w:sz w:val="28"/>
            <w:szCs w:val="28"/>
            <w:lang w:val="en-US" w:eastAsia="zh-CN"/>
          </w:rPr>
          <w:t>处理</w:t>
        </w:r>
      </w:ins>
      <w:r>
        <w:rPr>
          <w:rFonts w:hint="eastAsia" w:asciiTheme="minorEastAsia" w:hAnsiTheme="minorEastAsia" w:cstheme="minorEastAsia"/>
          <w:sz w:val="28"/>
          <w:szCs w:val="28"/>
        </w:rPr>
        <w:t>。</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ins w:id="4" w:author="刘嘉炜" w:date="2023-10-17T17:13:44Z">
        <w:r>
          <w:rPr>
            <w:rFonts w:hint="eastAsia" w:asciiTheme="minorEastAsia" w:hAnsiTheme="minorEastAsia" w:cstheme="minorEastAsia"/>
            <w:sz w:val="28"/>
            <w:szCs w:val="28"/>
            <w:lang w:eastAsia="zh-CN"/>
          </w:rPr>
          <w:t>岳阳城陵盛世商业管理有限公司</w:t>
        </w:r>
      </w:ins>
      <w:r>
        <w:rPr>
          <w:rFonts w:hint="eastAsia" w:asciiTheme="minorEastAsia" w:hAnsiTheme="minorEastAsia" w:cstheme="minorEastAsia"/>
          <w:sz w:val="28"/>
          <w:szCs w:val="28"/>
        </w:rPr>
        <w:t xml:space="preserve"> </w:t>
      </w:r>
    </w:p>
    <w:p>
      <w:pPr>
        <w:pStyle w:val="3"/>
        <w:adjustRightInd w:val="0"/>
        <w:snapToGrid w:val="0"/>
        <w:spacing w:line="360" w:lineRule="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 xml:space="preserve">地    址： </w:t>
      </w:r>
      <w:ins w:id="5" w:author="刘嘉炜" w:date="2023-10-17T17:14:13Z">
        <w:r>
          <w:rPr>
            <w:rFonts w:hint="eastAsia" w:asciiTheme="minorEastAsia" w:hAnsiTheme="minorEastAsia" w:cstheme="minorEastAsia"/>
            <w:sz w:val="28"/>
            <w:szCs w:val="28"/>
          </w:rPr>
          <w:t>岳阳城陵矶新港区中顺美食广场5楼</w:t>
        </w:r>
      </w:ins>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lang w:val="en-US" w:eastAsia="zh-CN"/>
        </w:rPr>
        <w:t xml:space="preserve"> 王鹏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lang w:val="en-US" w:eastAsia="zh-CN"/>
        </w:rPr>
        <w:t xml:space="preserve"> 18664342860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lang w:val="en-US" w:eastAsia="zh-CN"/>
        </w:rPr>
        <w:t xml:space="preserve"> 773967479 </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hint="eastAsia" w:asciiTheme="minorEastAsia" w:hAnsiTheme="minorEastAsia" w:cstheme="minorEastAsia"/>
          <w:sz w:val="32"/>
          <w:szCs w:val="32"/>
          <w:lang w:eastAsia="zh-CN"/>
        </w:rPr>
      </w:pPr>
    </w:p>
    <w:p>
      <w:pPr>
        <w:pStyle w:val="3"/>
        <w:rPr>
          <w:rFonts w:hint="eastAsia" w:asciiTheme="minorEastAsia" w:hAnsiTheme="minorEastAsia" w:cstheme="minorEastAsia"/>
          <w:sz w:val="32"/>
          <w:szCs w:val="32"/>
          <w:lang w:eastAsia="zh-CN"/>
        </w:rPr>
      </w:pPr>
    </w:p>
    <w:p>
      <w:pPr>
        <w:pStyle w:val="3"/>
        <w:rPr>
          <w:rFonts w:hint="eastAsia" w:asciiTheme="minorEastAsia" w:hAnsiTheme="minorEastAsia" w:cstheme="minorEastAsia"/>
          <w:sz w:val="32"/>
          <w:szCs w:val="32"/>
          <w:lang w:eastAsia="zh-CN"/>
        </w:rPr>
      </w:pPr>
    </w:p>
    <w:p>
      <w:pPr>
        <w:pStyle w:val="3"/>
        <w:rPr>
          <w:rFonts w:hint="eastAsia" w:asciiTheme="minorEastAsia" w:hAnsiTheme="minorEastAsia" w:cstheme="minorEastAsia"/>
          <w:sz w:val="32"/>
          <w:szCs w:val="32"/>
          <w:lang w:eastAsia="zh-CN"/>
        </w:rPr>
      </w:pPr>
    </w:p>
    <w:p>
      <w:pPr>
        <w:pStyle w:val="3"/>
        <w:rPr>
          <w:rFonts w:hint="eastAsia" w:asciiTheme="minorEastAsia" w:hAnsiTheme="minorEastAsia" w:cstheme="minorEastAsia"/>
          <w:sz w:val="32"/>
          <w:szCs w:val="32"/>
          <w:lang w:eastAsia="zh-CN"/>
        </w:rPr>
      </w:pPr>
    </w:p>
    <w:p>
      <w:pPr>
        <w:pStyle w:val="3"/>
        <w:rPr>
          <w:rFonts w:asciiTheme="minorEastAsia" w:hAnsiTheme="minorEastAsia" w:cstheme="minorEastAsia"/>
          <w:sz w:val="32"/>
          <w:szCs w:val="32"/>
        </w:rPr>
      </w:pPr>
    </w:p>
    <w:p>
      <w:pPr>
        <w:pStyle w:val="3"/>
        <w:rPr>
          <w:ins w:id="6" w:author="王鹏" w:date="2023-10-20T13:44:14Z"/>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5650"/>
      <w:bookmarkStart w:id="1" w:name="_Toc6728"/>
      <w:bookmarkStart w:id="2" w:name="_Toc1533"/>
      <w:r>
        <w:rPr>
          <w:rFonts w:hint="eastAsia" w:asciiTheme="minorEastAsia" w:hAnsiTheme="minorEastAsia" w:cstheme="minorEastAsia"/>
          <w:b/>
          <w:sz w:val="36"/>
          <w:szCs w:val="36"/>
        </w:rPr>
        <w:t>第二章  投标人须知</w:t>
      </w:r>
      <w:bookmarkEnd w:id="0"/>
      <w:bookmarkEnd w:id="1"/>
      <w:bookmarkEnd w:id="2"/>
    </w:p>
    <w:tbl>
      <w:tblPr>
        <w:tblStyle w:val="8"/>
        <w:tblpPr w:leftFromText="180" w:rightFromText="180" w:vertAnchor="text" w:horzAnchor="page" w:tblpX="504" w:tblpY="835"/>
        <w:tblOverlap w:val="never"/>
        <w:tblW w:w="11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8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826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826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826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10</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w:t>
            </w:r>
            <w:ins w:id="7" w:author="王鹏" w:date="2023-10-20T13:44:51Z">
              <w:r>
                <w:rPr>
                  <w:rFonts w:hint="eastAsia" w:asciiTheme="minorEastAsia" w:hAnsiTheme="minorEastAsia" w:cstheme="minorEastAsia"/>
                  <w:szCs w:val="21"/>
                  <w:u w:val="single"/>
                  <w:lang w:val="en-US" w:eastAsia="zh-CN"/>
                </w:rPr>
                <w:t>3</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2023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10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ins w:id="8" w:author="王鹏" w:date="2023-10-20T13:44:45Z">
              <w:bookmarkStart w:id="4" w:name="_GoBack"/>
              <w:bookmarkEnd w:id="4"/>
              <w:r>
                <w:rPr>
                  <w:rFonts w:hint="eastAsia" w:asciiTheme="minorEastAsia" w:hAnsiTheme="minorEastAsia" w:cstheme="minorEastAsia"/>
                  <w:szCs w:val="21"/>
                  <w:u w:val="single"/>
                  <w:lang w:val="en-US" w:eastAsia="zh-CN"/>
                </w:rPr>
                <w:t>24</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日14时00分</w:t>
            </w:r>
            <w:r>
              <w:rPr>
                <w:rFonts w:hint="eastAsia" w:asciiTheme="minorEastAsia" w:hAnsiTheme="minorEastAsia" w:cstheme="minor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r>
              <w:rPr>
                <w:rFonts w:hint="eastAsia" w:asciiTheme="minorEastAsia" w:hAnsiTheme="minorEastAsia" w:cstheme="minorEastAsia"/>
                <w:szCs w:val="21"/>
                <w:lang w:val="en-US" w:eastAsia="zh-CN"/>
              </w:rPr>
              <w:t>中顺美食广场五楼会议室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826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826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826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工程管理部门、工程资管理部门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826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826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履约保证金为中标金额的10%，当中标金额低于最高投标限价10%以上的，履约保证金为最高投标限价减去中标合同金额后的差额。履约保证金自中标通知书发出之日起5个工作日内缴纳，否则招标人有权重新招标或根据本次中标候选人排序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8266" w:type="dxa"/>
            <w:noWrap/>
            <w:vAlign w:val="center"/>
          </w:tcPr>
          <w:p>
            <w:pPr>
              <w:pStyle w:val="11"/>
              <w:spacing w:line="320" w:lineRule="exact"/>
              <w:rPr>
                <w:rFonts w:asciiTheme="minorEastAsia" w:hAnsiTheme="minorEastAsia" w:cstheme="minorEastAsia"/>
                <w:b/>
                <w:bCs/>
                <w:color w:val="0000FF"/>
                <w:szCs w:val="21"/>
              </w:rPr>
            </w:pPr>
            <w:r>
              <w:rPr>
                <w:rFonts w:hint="eastAsia" w:asciiTheme="minorEastAsia" w:hAnsiTheme="minorEastAsia" w:cstheme="minorEastAsia"/>
              </w:rPr>
              <w:t>投标预算清单须采用广联达软件进行编制</w:t>
            </w:r>
            <w:r>
              <w:rPr>
                <w:rFonts w:hint="eastAsia" w:asciiTheme="minorEastAsia" w:hAnsiTheme="minorEastAsia" w:cstheme="minorEastAsia"/>
                <w:szCs w:val="21"/>
              </w:rPr>
              <w:t xml:space="preserve">，投标人根据预算清单进行报价，编制投标预算清单，报价文件中总价和各子项单价均不得超过财评清单金额，工程量以财评预算清单为准，投标人不得擅自更改；总价报价最低者确定为中标单位。 </w:t>
            </w:r>
          </w:p>
          <w:p>
            <w:pPr>
              <w:pStyle w:val="11"/>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w:t>
            </w:r>
            <w:ins w:id="9" w:author="刘嘉炜" w:date="2023-10-17T17:11:20Z">
              <w:r>
                <w:rPr>
                  <w:rFonts w:hint="eastAsia" w:asciiTheme="minorEastAsia" w:hAnsiTheme="minorEastAsia" w:cstheme="minorEastAsia"/>
                </w:rPr>
                <w:t>重新招标或根据本次中标候选人排序确定中标人。</w:t>
              </w:r>
            </w:ins>
            <w:r>
              <w:rPr>
                <w:rFonts w:hint="eastAsia" w:asciiTheme="minorEastAsia" w:hAnsiTheme="minorEastAsia" w:cstheme="minorEastAsia"/>
              </w:rPr>
              <w:t>。</w:t>
            </w:r>
          </w:p>
          <w:p>
            <w:pPr>
              <w:pStyle w:val="11"/>
              <w:spacing w:line="320" w:lineRule="exact"/>
              <w:rPr>
                <w:rFonts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826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826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ins w:id="10" w:author="刘嘉炜" w:date="2023-10-17T17:11:34Z">
              <w:r>
                <w:rPr>
                  <w:rFonts w:hint="eastAsia" w:asciiTheme="minorEastAsia" w:hAnsiTheme="minorEastAsia" w:cstheme="minorEastAsia"/>
                  <w:szCs w:val="21"/>
                  <w:lang w:val="en-US" w:eastAsia="zh-CN"/>
                </w:rPr>
                <w:t>岳阳</w:t>
              </w:r>
            </w:ins>
            <w:ins w:id="11" w:author="刘嘉炜" w:date="2023-10-17T17:11:37Z">
              <w:r>
                <w:rPr>
                  <w:rFonts w:hint="eastAsia" w:asciiTheme="minorEastAsia" w:hAnsiTheme="minorEastAsia" w:cstheme="minorEastAsia"/>
                  <w:szCs w:val="21"/>
                  <w:lang w:val="en-US" w:eastAsia="zh-CN"/>
                </w:rPr>
                <w:t>观盛</w:t>
              </w:r>
            </w:ins>
            <w:ins w:id="12" w:author="刘嘉炜" w:date="2023-10-17T17:11:38Z">
              <w:r>
                <w:rPr>
                  <w:rFonts w:hint="eastAsia" w:asciiTheme="minorEastAsia" w:hAnsiTheme="minorEastAsia" w:cstheme="minorEastAsia"/>
                  <w:szCs w:val="21"/>
                  <w:lang w:val="en-US" w:eastAsia="zh-CN"/>
                </w:rPr>
                <w:t>投资</w:t>
              </w:r>
            </w:ins>
            <w:ins w:id="13" w:author="刘嘉炜" w:date="2023-10-17T17:11:39Z">
              <w:r>
                <w:rPr>
                  <w:rFonts w:hint="eastAsia" w:asciiTheme="minorEastAsia" w:hAnsiTheme="minorEastAsia" w:cstheme="minorEastAsia"/>
                  <w:szCs w:val="21"/>
                  <w:lang w:val="en-US" w:eastAsia="zh-CN"/>
                </w:rPr>
                <w:t>发展</w:t>
              </w:r>
            </w:ins>
            <w:ins w:id="14" w:author="刘嘉炜" w:date="2023-10-17T17:11:42Z">
              <w:r>
                <w:rPr>
                  <w:rFonts w:hint="eastAsia" w:asciiTheme="minorEastAsia" w:hAnsiTheme="minorEastAsia" w:cstheme="minorEastAsia"/>
                  <w:szCs w:val="21"/>
                  <w:lang w:val="en-US" w:eastAsia="zh-CN"/>
                </w:rPr>
                <w:t>有限</w:t>
              </w:r>
            </w:ins>
            <w:ins w:id="15" w:author="刘嘉炜" w:date="2023-10-17T17:11:43Z">
              <w:r>
                <w:rPr>
                  <w:rFonts w:hint="eastAsia" w:asciiTheme="minorEastAsia" w:hAnsiTheme="minorEastAsia" w:cstheme="minorEastAsia"/>
                  <w:szCs w:val="21"/>
                  <w:lang w:val="en-US" w:eastAsia="zh-CN"/>
                </w:rPr>
                <w:t>公司</w:t>
              </w:r>
            </w:ins>
            <w:r>
              <w:rPr>
                <w:rFonts w:hint="eastAsia" w:asciiTheme="minorEastAsia" w:hAnsiTheme="minorEastAsia" w:cstheme="minorEastAsia"/>
                <w:szCs w:val="21"/>
              </w:rPr>
              <w:t>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826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826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rPr>
          <w:rFonts w:asciiTheme="minorEastAsia" w:hAnsiTheme="minorEastAsia" w:cstheme="minorEastAsia"/>
        </w:rPr>
      </w:pPr>
    </w:p>
    <w:p>
      <w:pPr>
        <w:widowControl/>
        <w:jc w:val="left"/>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pStyle w:val="7"/>
        <w:rPr>
          <w:rFonts w:hint="eastAsia" w:asciiTheme="minorEastAsia" w:hAnsiTheme="minorEastAsia" w:cstheme="minorEastAsia"/>
          <w:sz w:val="32"/>
          <w:szCs w:val="32"/>
        </w:rPr>
      </w:pPr>
    </w:p>
    <w:p>
      <w:pPr>
        <w:rPr>
          <w:rFonts w:hint="eastAsia" w:asciiTheme="minorEastAsia" w:hAnsiTheme="minorEastAsia" w:cstheme="minorEastAsia"/>
          <w:sz w:val="32"/>
          <w:szCs w:val="32"/>
        </w:rPr>
      </w:pPr>
      <w:r>
        <w:rPr>
          <w:rFonts w:hint="eastAsia" w:asciiTheme="minorEastAsia" w:hAnsiTheme="minorEastAsia" w:cstheme="minorEastAsia"/>
          <w:sz w:val="32"/>
          <w:szCs w:val="32"/>
        </w:rPr>
        <w:br w:type="page"/>
      </w:r>
    </w:p>
    <w:p>
      <w:pPr>
        <w:pStyle w:val="7"/>
        <w:rPr>
          <w:rFonts w:hint="eastAsia"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72" w:lineRule="exact"/>
      </w:pPr>
    </w:p>
    <w:tbl>
      <w:tblPr>
        <w:tblStyle w:val="13"/>
        <w:tblW w:w="146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2"/>
        <w:gridCol w:w="2001"/>
        <w:gridCol w:w="2001"/>
        <w:gridCol w:w="4378"/>
        <w:gridCol w:w="2001"/>
        <w:gridCol w:w="2001"/>
        <w:gridCol w:w="200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14627" w:type="dxa"/>
            <w:gridSpan w:val="7"/>
            <w:vAlign w:val="top"/>
          </w:tcPr>
          <w:p>
            <w:pPr>
              <w:pStyle w:val="6"/>
              <w:keepNext w:val="0"/>
              <w:keepLines w:val="0"/>
              <w:widowControl/>
              <w:suppressLineNumbers w:val="0"/>
              <w:spacing w:before="0" w:beforeAutospacing="0" w:after="0" w:afterAutospacing="0"/>
              <w:ind w:left="0" w:right="0" w:firstLine="0"/>
              <w:jc w:val="center"/>
              <w:rPr>
                <w:sz w:val="32"/>
                <w:szCs w:val="32"/>
              </w:rPr>
            </w:pPr>
            <w:r>
              <w:rPr>
                <w:rFonts w:hint="eastAsia"/>
                <w:b/>
                <w:bCs/>
                <w:spacing w:val="2"/>
                <w:sz w:val="32"/>
                <w:szCs w:val="32"/>
                <w:lang w:val="en-US" w:eastAsia="zh-CN"/>
              </w:rPr>
              <w:t>“人才公寓”物业服务中心标准化形象和标识制作采购项目预算控制价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242" w:type="dxa"/>
            <w:vAlign w:val="top"/>
          </w:tcPr>
          <w:p>
            <w:pPr>
              <w:pStyle w:val="12"/>
              <w:spacing w:before="86" w:line="232" w:lineRule="auto"/>
              <w:ind w:left="22"/>
            </w:pPr>
            <w:r>
              <w:rPr>
                <w:b/>
                <w:bCs/>
                <w:spacing w:val="3"/>
              </w:rPr>
              <w:t>序号</w:t>
            </w:r>
          </w:p>
        </w:tc>
        <w:tc>
          <w:tcPr>
            <w:tcW w:w="2001" w:type="dxa"/>
            <w:vAlign w:val="top"/>
          </w:tcPr>
          <w:p>
            <w:pPr>
              <w:pStyle w:val="12"/>
              <w:spacing w:before="86" w:line="231" w:lineRule="auto"/>
              <w:ind w:left="802"/>
            </w:pPr>
            <w:r>
              <w:rPr>
                <w:b/>
                <w:bCs/>
                <w:spacing w:val="4"/>
              </w:rPr>
              <w:t>物料名称</w:t>
            </w:r>
          </w:p>
        </w:tc>
        <w:tc>
          <w:tcPr>
            <w:tcW w:w="2001" w:type="dxa"/>
            <w:vAlign w:val="top"/>
          </w:tcPr>
          <w:p>
            <w:pPr>
              <w:pStyle w:val="12"/>
              <w:spacing w:before="85" w:line="231" w:lineRule="auto"/>
              <w:ind w:left="902"/>
            </w:pPr>
            <w:r>
              <w:rPr>
                <w:b/>
                <w:bCs/>
                <w:spacing w:val="2"/>
              </w:rPr>
              <w:t>规格</w:t>
            </w:r>
          </w:p>
        </w:tc>
        <w:tc>
          <w:tcPr>
            <w:tcW w:w="4378" w:type="dxa"/>
            <w:vAlign w:val="top"/>
          </w:tcPr>
          <w:p>
            <w:pPr>
              <w:pStyle w:val="12"/>
              <w:spacing w:before="86" w:line="230" w:lineRule="auto"/>
              <w:ind w:left="2092"/>
            </w:pPr>
            <w:r>
              <w:rPr>
                <w:b/>
                <w:bCs/>
                <w:spacing w:val="3"/>
              </w:rPr>
              <w:t>材料</w:t>
            </w:r>
          </w:p>
        </w:tc>
        <w:tc>
          <w:tcPr>
            <w:tcW w:w="2001" w:type="dxa"/>
            <w:vAlign w:val="top"/>
          </w:tcPr>
          <w:p>
            <w:pPr>
              <w:pStyle w:val="12"/>
              <w:spacing w:before="86" w:line="231" w:lineRule="auto"/>
              <w:ind w:left="811"/>
            </w:pPr>
            <w:r>
              <w:rPr>
                <w:b/>
                <w:bCs/>
                <w:spacing w:val="2"/>
              </w:rPr>
              <w:t>需求总量</w:t>
            </w:r>
          </w:p>
        </w:tc>
        <w:tc>
          <w:tcPr>
            <w:tcW w:w="2001" w:type="dxa"/>
            <w:vAlign w:val="top"/>
          </w:tcPr>
          <w:p>
            <w:pPr>
              <w:pStyle w:val="12"/>
              <w:spacing w:before="28" w:line="241" w:lineRule="auto"/>
              <w:ind w:left="905"/>
            </w:pPr>
            <w:r>
              <w:rPr>
                <w:b/>
                <w:bCs/>
                <w:spacing w:val="2"/>
              </w:rPr>
              <w:t>价格</w:t>
            </w:r>
          </w:p>
          <w:p>
            <w:pPr>
              <w:pStyle w:val="12"/>
              <w:spacing w:line="214" w:lineRule="auto"/>
              <w:ind w:left="921"/>
            </w:pPr>
            <w:r>
              <w:rPr>
                <w:b/>
                <w:bCs/>
                <w:spacing w:val="-3"/>
              </w:rPr>
              <w:t>(元)</w:t>
            </w:r>
          </w:p>
        </w:tc>
        <w:tc>
          <w:tcPr>
            <w:tcW w:w="2003" w:type="dxa"/>
            <w:vAlign w:val="top"/>
          </w:tcPr>
          <w:p>
            <w:pPr>
              <w:pStyle w:val="12"/>
              <w:spacing w:before="86" w:line="232" w:lineRule="auto"/>
              <w:ind w:left="906"/>
            </w:pPr>
            <w:r>
              <w:rPr>
                <w:b/>
                <w:bCs/>
                <w:spacing w:val="2"/>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42" w:type="dxa"/>
            <w:vAlign w:val="top"/>
          </w:tcPr>
          <w:p>
            <w:pPr>
              <w:spacing w:line="448" w:lineRule="auto"/>
              <w:rPr>
                <w:rFonts w:ascii="Arial"/>
                <w:sz w:val="21"/>
              </w:rPr>
            </w:pPr>
          </w:p>
          <w:p>
            <w:pPr>
              <w:pStyle w:val="12"/>
              <w:spacing w:before="29" w:line="192" w:lineRule="auto"/>
              <w:ind w:left="106"/>
            </w:pPr>
            <w:r>
              <w:t>1</w:t>
            </w:r>
          </w:p>
        </w:tc>
        <w:tc>
          <w:tcPr>
            <w:tcW w:w="2001" w:type="dxa"/>
            <w:vAlign w:val="top"/>
          </w:tcPr>
          <w:p>
            <w:pPr>
              <w:spacing w:line="433" w:lineRule="auto"/>
              <w:rPr>
                <w:rFonts w:ascii="Arial"/>
                <w:sz w:val="21"/>
              </w:rPr>
            </w:pPr>
          </w:p>
          <w:p>
            <w:pPr>
              <w:pStyle w:val="12"/>
              <w:spacing w:before="30" w:line="231" w:lineRule="auto"/>
              <w:ind w:left="554"/>
            </w:pPr>
            <w:r>
              <w:rPr>
                <w:spacing w:val="4"/>
              </w:rPr>
              <w:t>“观盛资管</w:t>
            </w:r>
            <w:r>
              <w:rPr>
                <w:spacing w:val="-15"/>
              </w:rPr>
              <w:t xml:space="preserve"> </w:t>
            </w:r>
            <w:r>
              <w:rPr>
                <w:spacing w:val="4"/>
              </w:rPr>
              <w:t>”背景墙</w:t>
            </w:r>
          </w:p>
        </w:tc>
        <w:tc>
          <w:tcPr>
            <w:tcW w:w="2001" w:type="dxa"/>
            <w:vAlign w:val="top"/>
          </w:tcPr>
          <w:p>
            <w:pPr>
              <w:spacing w:line="433" w:lineRule="auto"/>
              <w:rPr>
                <w:rFonts w:ascii="Arial"/>
                <w:sz w:val="21"/>
              </w:rPr>
            </w:pPr>
          </w:p>
          <w:p>
            <w:pPr>
              <w:pStyle w:val="12"/>
              <w:spacing w:before="30" w:line="231" w:lineRule="auto"/>
              <w:ind w:left="361"/>
            </w:pPr>
            <w:r>
              <w:rPr>
                <w:spacing w:val="4"/>
              </w:rPr>
              <w:t>5.6m*2.8m</w:t>
            </w:r>
            <w:r>
              <w:rPr>
                <w:spacing w:val="-23"/>
              </w:rPr>
              <w:t xml:space="preserve"> </w:t>
            </w:r>
            <w:r>
              <w:rPr>
                <w:spacing w:val="4"/>
              </w:rPr>
              <w:t>、31个大字+英文字</w:t>
            </w:r>
          </w:p>
        </w:tc>
        <w:tc>
          <w:tcPr>
            <w:tcW w:w="4378" w:type="dxa"/>
            <w:vAlign w:val="top"/>
          </w:tcPr>
          <w:p>
            <w:pPr>
              <w:spacing w:line="433" w:lineRule="auto"/>
              <w:rPr>
                <w:rFonts w:ascii="Arial"/>
                <w:sz w:val="21"/>
              </w:rPr>
            </w:pPr>
          </w:p>
          <w:p>
            <w:pPr>
              <w:pStyle w:val="12"/>
              <w:spacing w:before="30" w:line="230" w:lineRule="auto"/>
              <w:ind w:left="1477"/>
            </w:pPr>
            <w:r>
              <w:rPr>
                <w:spacing w:val="5"/>
              </w:rPr>
              <w:t>20</w:t>
            </w:r>
            <w:r>
              <w:t>mm</w:t>
            </w:r>
            <w:r>
              <w:rPr>
                <w:spacing w:val="5"/>
              </w:rPr>
              <w:t>结皮板烤漆</w:t>
            </w:r>
            <w:r>
              <w:rPr>
                <w:spacing w:val="-21"/>
              </w:rPr>
              <w:t xml:space="preserve"> </w:t>
            </w:r>
            <w:r>
              <w:rPr>
                <w:spacing w:val="5"/>
              </w:rPr>
              <w:t>+精工雕刻字烤漆</w:t>
            </w:r>
          </w:p>
        </w:tc>
        <w:tc>
          <w:tcPr>
            <w:tcW w:w="2001" w:type="dxa"/>
            <w:vAlign w:val="top"/>
          </w:tcPr>
          <w:p>
            <w:pPr>
              <w:spacing w:line="434" w:lineRule="auto"/>
              <w:rPr>
                <w:rFonts w:ascii="Arial"/>
                <w:sz w:val="21"/>
              </w:rPr>
            </w:pPr>
          </w:p>
          <w:p>
            <w:pPr>
              <w:pStyle w:val="12"/>
              <w:spacing w:before="29" w:line="231" w:lineRule="auto"/>
              <w:ind w:left="938"/>
            </w:pPr>
            <w:r>
              <w:rPr>
                <w:spacing w:val="-2"/>
              </w:rPr>
              <w:t>1项</w:t>
            </w:r>
          </w:p>
        </w:tc>
        <w:tc>
          <w:tcPr>
            <w:tcW w:w="2001" w:type="dxa"/>
            <w:vAlign w:val="top"/>
          </w:tcPr>
          <w:p>
            <w:pPr>
              <w:spacing w:line="448" w:lineRule="auto"/>
              <w:rPr>
                <w:rFonts w:ascii="Arial"/>
                <w:sz w:val="21"/>
              </w:rPr>
            </w:pPr>
          </w:p>
          <w:p>
            <w:pPr>
              <w:pStyle w:val="12"/>
              <w:spacing w:before="30" w:line="191" w:lineRule="auto"/>
              <w:ind w:left="907"/>
            </w:pPr>
            <w:r>
              <w:rPr>
                <w:spacing w:val="2"/>
              </w:rPr>
              <w:t>4500</w:t>
            </w:r>
          </w:p>
        </w:tc>
        <w:tc>
          <w:tcPr>
            <w:tcW w:w="2003" w:type="dxa"/>
            <w:vAlign w:val="top"/>
          </w:tcPr>
          <w:p>
            <w:pPr>
              <w:spacing w:before="19" w:line="986" w:lineRule="exact"/>
              <w:ind w:firstLine="102"/>
            </w:pPr>
            <w:r>
              <w:rPr>
                <w:position w:val="-19"/>
              </w:rPr>
              <w:drawing>
                <wp:inline distT="0" distB="0" distL="0" distR="0">
                  <wp:extent cx="1155065" cy="626110"/>
                  <wp:effectExtent l="0" t="0" r="6985" b="254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6"/>
                          <a:stretch>
                            <a:fillRect/>
                          </a:stretch>
                        </pic:blipFill>
                        <pic:spPr>
                          <a:xfrm>
                            <a:off x="0" y="0"/>
                            <a:ext cx="1155192" cy="626363"/>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0" w:lineRule="auto"/>
              <w:rPr>
                <w:rFonts w:ascii="Arial"/>
                <w:sz w:val="21"/>
              </w:rPr>
            </w:pPr>
          </w:p>
          <w:p>
            <w:pPr>
              <w:pStyle w:val="12"/>
              <w:spacing w:before="29" w:line="191" w:lineRule="auto"/>
              <w:ind w:left="100"/>
            </w:pPr>
            <w:r>
              <w:t>2</w:t>
            </w:r>
          </w:p>
        </w:tc>
        <w:tc>
          <w:tcPr>
            <w:tcW w:w="2001" w:type="dxa"/>
            <w:vAlign w:val="top"/>
          </w:tcPr>
          <w:p>
            <w:pPr>
              <w:spacing w:line="435" w:lineRule="auto"/>
              <w:rPr>
                <w:rFonts w:ascii="Arial"/>
                <w:sz w:val="21"/>
              </w:rPr>
            </w:pPr>
          </w:p>
          <w:p>
            <w:pPr>
              <w:pStyle w:val="12"/>
              <w:spacing w:before="29" w:line="231" w:lineRule="auto"/>
              <w:ind w:left="554"/>
            </w:pPr>
            <w:r>
              <w:rPr>
                <w:spacing w:val="4"/>
              </w:rPr>
              <w:t>“火警提示</w:t>
            </w:r>
            <w:r>
              <w:rPr>
                <w:spacing w:val="-15"/>
              </w:rPr>
              <w:t xml:space="preserve"> </w:t>
            </w:r>
            <w:r>
              <w:rPr>
                <w:spacing w:val="4"/>
              </w:rPr>
              <w:t>”标识贴</w:t>
            </w:r>
          </w:p>
        </w:tc>
        <w:tc>
          <w:tcPr>
            <w:tcW w:w="2001" w:type="dxa"/>
            <w:vAlign w:val="top"/>
          </w:tcPr>
          <w:p>
            <w:pPr>
              <w:spacing w:line="435" w:lineRule="auto"/>
              <w:rPr>
                <w:rFonts w:ascii="Arial"/>
                <w:sz w:val="21"/>
              </w:rPr>
            </w:pPr>
          </w:p>
          <w:p>
            <w:pPr>
              <w:pStyle w:val="12"/>
              <w:spacing w:before="29" w:line="122" w:lineRule="exact"/>
              <w:ind w:left="729"/>
            </w:pPr>
            <w:r>
              <w:rPr>
                <w:spacing w:val="4"/>
                <w:position w:val="1"/>
              </w:rPr>
              <w:t>400</w:t>
            </w:r>
            <w:r>
              <w:rPr>
                <w:position w:val="1"/>
              </w:rPr>
              <w:t>mm</w:t>
            </w:r>
            <w:r>
              <w:rPr>
                <w:spacing w:val="4"/>
                <w:position w:val="1"/>
              </w:rPr>
              <w:t>*600</w:t>
            </w:r>
            <w:r>
              <w:rPr>
                <w:position w:val="1"/>
              </w:rPr>
              <w:t>mm</w:t>
            </w:r>
          </w:p>
        </w:tc>
        <w:tc>
          <w:tcPr>
            <w:tcW w:w="4378" w:type="dxa"/>
            <w:vAlign w:val="top"/>
          </w:tcPr>
          <w:p>
            <w:pPr>
              <w:spacing w:line="435" w:lineRule="auto"/>
              <w:rPr>
                <w:rFonts w:ascii="Arial"/>
                <w:sz w:val="21"/>
              </w:rPr>
            </w:pPr>
          </w:p>
          <w:p>
            <w:pPr>
              <w:pStyle w:val="12"/>
              <w:spacing w:before="29" w:line="231" w:lineRule="auto"/>
              <w:ind w:left="1995"/>
            </w:pPr>
            <w:r>
              <w:rPr>
                <w:spacing w:val="4"/>
              </w:rPr>
              <w:t>户外黑胶</w:t>
            </w:r>
          </w:p>
        </w:tc>
        <w:tc>
          <w:tcPr>
            <w:tcW w:w="2001" w:type="dxa"/>
            <w:vAlign w:val="top"/>
          </w:tcPr>
          <w:p>
            <w:pPr>
              <w:spacing w:line="435" w:lineRule="auto"/>
              <w:rPr>
                <w:rFonts w:ascii="Arial"/>
                <w:sz w:val="21"/>
              </w:rPr>
            </w:pPr>
          </w:p>
          <w:p>
            <w:pPr>
              <w:pStyle w:val="12"/>
              <w:spacing w:before="29" w:line="233" w:lineRule="auto"/>
              <w:ind w:left="887"/>
            </w:pPr>
            <w:r>
              <w:rPr>
                <w:spacing w:val="2"/>
              </w:rPr>
              <w:t>130张</w:t>
            </w:r>
          </w:p>
        </w:tc>
        <w:tc>
          <w:tcPr>
            <w:tcW w:w="2001" w:type="dxa"/>
            <w:vAlign w:val="top"/>
          </w:tcPr>
          <w:p>
            <w:pPr>
              <w:spacing w:line="449" w:lineRule="auto"/>
              <w:rPr>
                <w:rFonts w:ascii="Arial"/>
                <w:sz w:val="21"/>
              </w:rPr>
            </w:pPr>
          </w:p>
          <w:p>
            <w:pPr>
              <w:pStyle w:val="12"/>
              <w:spacing w:before="30" w:line="192" w:lineRule="auto"/>
              <w:ind w:left="914"/>
            </w:pPr>
            <w:r>
              <w:t>1300</w:t>
            </w:r>
          </w:p>
        </w:tc>
        <w:tc>
          <w:tcPr>
            <w:tcW w:w="2003" w:type="dxa"/>
            <w:vAlign w:val="top"/>
          </w:tcPr>
          <w:p>
            <w:pPr>
              <w:spacing w:before="42" w:line="965" w:lineRule="exact"/>
              <w:ind w:firstLine="203"/>
            </w:pPr>
            <w:r>
              <w:rPr>
                <w:position w:val="-19"/>
              </w:rPr>
              <w:drawing>
                <wp:inline distT="0" distB="0" distL="0" distR="0">
                  <wp:extent cx="979805" cy="612140"/>
                  <wp:effectExtent l="0" t="0" r="10795" b="1651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7"/>
                          <a:stretch>
                            <a:fillRect/>
                          </a:stretch>
                        </pic:blipFill>
                        <pic:spPr>
                          <a:xfrm>
                            <a:off x="0" y="0"/>
                            <a:ext cx="979931" cy="612393"/>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0" w:lineRule="auto"/>
              <w:rPr>
                <w:rFonts w:ascii="Arial"/>
                <w:sz w:val="21"/>
              </w:rPr>
            </w:pPr>
          </w:p>
          <w:p>
            <w:pPr>
              <w:pStyle w:val="12"/>
              <w:spacing w:before="29" w:line="191" w:lineRule="auto"/>
              <w:ind w:left="101"/>
            </w:pPr>
            <w:r>
              <w:t>3</w:t>
            </w:r>
          </w:p>
        </w:tc>
        <w:tc>
          <w:tcPr>
            <w:tcW w:w="2001" w:type="dxa"/>
            <w:vAlign w:val="top"/>
          </w:tcPr>
          <w:p>
            <w:pPr>
              <w:spacing w:line="435" w:lineRule="auto"/>
              <w:rPr>
                <w:rFonts w:ascii="Arial"/>
                <w:sz w:val="21"/>
              </w:rPr>
            </w:pPr>
          </w:p>
          <w:p>
            <w:pPr>
              <w:pStyle w:val="12"/>
              <w:spacing w:before="30" w:line="231" w:lineRule="auto"/>
              <w:ind w:left="707"/>
            </w:pPr>
            <w:r>
              <w:rPr>
                <w:spacing w:val="4"/>
              </w:rPr>
              <w:t>物业玻璃腰线</w:t>
            </w:r>
          </w:p>
        </w:tc>
        <w:tc>
          <w:tcPr>
            <w:tcW w:w="2001" w:type="dxa"/>
            <w:vAlign w:val="top"/>
          </w:tcPr>
          <w:p>
            <w:pPr>
              <w:spacing w:line="435" w:lineRule="auto"/>
              <w:rPr>
                <w:rFonts w:ascii="Arial"/>
                <w:sz w:val="21"/>
              </w:rPr>
            </w:pPr>
          </w:p>
          <w:p>
            <w:pPr>
              <w:pStyle w:val="12"/>
              <w:spacing w:before="29" w:line="123" w:lineRule="exact"/>
              <w:ind w:left="709"/>
            </w:pPr>
            <w:r>
              <w:rPr>
                <w:spacing w:val="3"/>
                <w:position w:val="1"/>
              </w:rPr>
              <w:t>1100</w:t>
            </w:r>
            <w:r>
              <w:rPr>
                <w:position w:val="1"/>
              </w:rPr>
              <w:t>mm</w:t>
            </w:r>
            <w:r>
              <w:rPr>
                <w:spacing w:val="3"/>
                <w:position w:val="1"/>
              </w:rPr>
              <w:t>*130</w:t>
            </w:r>
            <w:r>
              <w:rPr>
                <w:position w:val="1"/>
              </w:rPr>
              <w:t>mm</w:t>
            </w:r>
          </w:p>
        </w:tc>
        <w:tc>
          <w:tcPr>
            <w:tcW w:w="4378" w:type="dxa"/>
            <w:vAlign w:val="top"/>
          </w:tcPr>
          <w:p>
            <w:pPr>
              <w:spacing w:line="435" w:lineRule="auto"/>
              <w:rPr>
                <w:rFonts w:ascii="Arial"/>
                <w:sz w:val="21"/>
              </w:rPr>
            </w:pPr>
          </w:p>
          <w:p>
            <w:pPr>
              <w:pStyle w:val="12"/>
              <w:spacing w:before="29" w:line="231" w:lineRule="auto"/>
              <w:ind w:left="1995"/>
            </w:pPr>
            <w:r>
              <w:rPr>
                <w:spacing w:val="4"/>
              </w:rPr>
              <w:t>户外黑胶</w:t>
            </w:r>
          </w:p>
        </w:tc>
        <w:tc>
          <w:tcPr>
            <w:tcW w:w="2001" w:type="dxa"/>
            <w:vAlign w:val="top"/>
          </w:tcPr>
          <w:p>
            <w:pPr>
              <w:spacing w:line="435" w:lineRule="auto"/>
              <w:rPr>
                <w:rFonts w:ascii="Arial"/>
                <w:sz w:val="21"/>
              </w:rPr>
            </w:pPr>
          </w:p>
          <w:p>
            <w:pPr>
              <w:pStyle w:val="12"/>
              <w:spacing w:before="29" w:line="233" w:lineRule="auto"/>
              <w:ind w:left="887"/>
            </w:pPr>
            <w:r>
              <w:rPr>
                <w:spacing w:val="2"/>
              </w:rPr>
              <w:t>100张</w:t>
            </w:r>
          </w:p>
        </w:tc>
        <w:tc>
          <w:tcPr>
            <w:tcW w:w="2001" w:type="dxa"/>
            <w:vAlign w:val="top"/>
          </w:tcPr>
          <w:p>
            <w:pPr>
              <w:spacing w:line="450" w:lineRule="auto"/>
              <w:rPr>
                <w:rFonts w:ascii="Arial"/>
                <w:sz w:val="21"/>
              </w:rPr>
            </w:pPr>
          </w:p>
          <w:p>
            <w:pPr>
              <w:pStyle w:val="12"/>
              <w:spacing w:before="29" w:line="191" w:lineRule="auto"/>
              <w:ind w:left="932"/>
            </w:pPr>
            <w:r>
              <w:rPr>
                <w:spacing w:val="1"/>
              </w:rPr>
              <w:t>600</w:t>
            </w:r>
          </w:p>
        </w:tc>
        <w:tc>
          <w:tcPr>
            <w:tcW w:w="2003" w:type="dxa"/>
            <w:vAlign w:val="top"/>
          </w:tcPr>
          <w:p>
            <w:pPr>
              <w:spacing w:before="211" w:line="655" w:lineRule="exact"/>
              <w:ind w:firstLine="88"/>
            </w:pPr>
            <w:r>
              <w:rPr>
                <w:position w:val="-13"/>
              </w:rPr>
              <w:drawing>
                <wp:inline distT="0" distB="0" distL="0" distR="0">
                  <wp:extent cx="1158240" cy="415925"/>
                  <wp:effectExtent l="0" t="0" r="3810" b="3175"/>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8"/>
                          <a:stretch>
                            <a:fillRect/>
                          </a:stretch>
                        </pic:blipFill>
                        <pic:spPr>
                          <a:xfrm>
                            <a:off x="0" y="0"/>
                            <a:ext cx="1158240" cy="416052"/>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0" w:lineRule="auto"/>
              <w:rPr>
                <w:rFonts w:ascii="Arial"/>
                <w:sz w:val="21"/>
              </w:rPr>
            </w:pPr>
          </w:p>
          <w:p>
            <w:pPr>
              <w:pStyle w:val="12"/>
              <w:spacing w:before="30" w:line="191" w:lineRule="auto"/>
              <w:ind w:left="99"/>
            </w:pPr>
            <w:r>
              <w:t>4</w:t>
            </w:r>
          </w:p>
        </w:tc>
        <w:tc>
          <w:tcPr>
            <w:tcW w:w="2001" w:type="dxa"/>
            <w:vAlign w:val="top"/>
          </w:tcPr>
          <w:p>
            <w:pPr>
              <w:spacing w:line="435" w:lineRule="auto"/>
              <w:rPr>
                <w:rFonts w:ascii="Arial"/>
                <w:sz w:val="21"/>
              </w:rPr>
            </w:pPr>
          </w:p>
          <w:p>
            <w:pPr>
              <w:pStyle w:val="12"/>
              <w:spacing w:before="30" w:line="231" w:lineRule="auto"/>
              <w:ind w:left="703"/>
            </w:pPr>
            <w:r>
              <w:rPr>
                <w:spacing w:val="4"/>
              </w:rPr>
              <w:t>“封</w:t>
            </w:r>
            <w:r>
              <w:rPr>
                <w:spacing w:val="-31"/>
              </w:rPr>
              <w:t xml:space="preserve"> </w:t>
            </w:r>
            <w:r>
              <w:rPr>
                <w:spacing w:val="4"/>
              </w:rPr>
              <w:t>”标识贴</w:t>
            </w:r>
          </w:p>
        </w:tc>
        <w:tc>
          <w:tcPr>
            <w:tcW w:w="2001" w:type="dxa"/>
            <w:vAlign w:val="top"/>
          </w:tcPr>
          <w:p>
            <w:pPr>
              <w:spacing w:line="435" w:lineRule="auto"/>
              <w:rPr>
                <w:rFonts w:ascii="Arial"/>
                <w:sz w:val="21"/>
              </w:rPr>
            </w:pPr>
          </w:p>
          <w:p>
            <w:pPr>
              <w:pStyle w:val="12"/>
              <w:spacing w:before="30" w:line="122" w:lineRule="exact"/>
              <w:ind w:left="730"/>
            </w:pPr>
            <w:r>
              <w:rPr>
                <w:spacing w:val="4"/>
                <w:position w:val="1"/>
              </w:rPr>
              <w:t>250</w:t>
            </w:r>
            <w:r>
              <w:rPr>
                <w:position w:val="1"/>
              </w:rPr>
              <w:t>mm</w:t>
            </w:r>
            <w:r>
              <w:rPr>
                <w:spacing w:val="4"/>
                <w:position w:val="1"/>
              </w:rPr>
              <w:t>*250</w:t>
            </w:r>
            <w:r>
              <w:rPr>
                <w:position w:val="1"/>
              </w:rPr>
              <w:t>mm</w:t>
            </w:r>
          </w:p>
        </w:tc>
        <w:tc>
          <w:tcPr>
            <w:tcW w:w="4378" w:type="dxa"/>
            <w:vAlign w:val="top"/>
          </w:tcPr>
          <w:p>
            <w:pPr>
              <w:spacing w:line="435" w:lineRule="auto"/>
              <w:rPr>
                <w:rFonts w:ascii="Arial"/>
                <w:sz w:val="21"/>
              </w:rPr>
            </w:pPr>
          </w:p>
          <w:p>
            <w:pPr>
              <w:pStyle w:val="12"/>
              <w:spacing w:before="30" w:line="231" w:lineRule="auto"/>
              <w:ind w:left="1995"/>
            </w:pPr>
            <w:r>
              <w:rPr>
                <w:spacing w:val="4"/>
              </w:rPr>
              <w:t>户外黑胶</w:t>
            </w:r>
          </w:p>
        </w:tc>
        <w:tc>
          <w:tcPr>
            <w:tcW w:w="2001" w:type="dxa"/>
            <w:vAlign w:val="top"/>
          </w:tcPr>
          <w:p>
            <w:pPr>
              <w:spacing w:line="435" w:lineRule="auto"/>
              <w:rPr>
                <w:rFonts w:ascii="Arial"/>
                <w:sz w:val="21"/>
              </w:rPr>
            </w:pPr>
          </w:p>
          <w:p>
            <w:pPr>
              <w:pStyle w:val="12"/>
              <w:spacing w:before="30" w:line="233" w:lineRule="auto"/>
              <w:ind w:left="863"/>
            </w:pPr>
            <w:r>
              <w:rPr>
                <w:spacing w:val="2"/>
              </w:rPr>
              <w:t>1730张</w:t>
            </w:r>
          </w:p>
        </w:tc>
        <w:tc>
          <w:tcPr>
            <w:tcW w:w="2001" w:type="dxa"/>
            <w:vAlign w:val="top"/>
          </w:tcPr>
          <w:p>
            <w:pPr>
              <w:spacing w:line="450" w:lineRule="auto"/>
              <w:rPr>
                <w:rFonts w:ascii="Arial"/>
                <w:sz w:val="21"/>
              </w:rPr>
            </w:pPr>
          </w:p>
          <w:p>
            <w:pPr>
              <w:pStyle w:val="12"/>
              <w:spacing w:before="30" w:line="191" w:lineRule="auto"/>
              <w:ind w:left="908"/>
            </w:pPr>
            <w:r>
              <w:rPr>
                <w:spacing w:val="2"/>
              </w:rPr>
              <w:t>6920</w:t>
            </w:r>
          </w:p>
        </w:tc>
        <w:tc>
          <w:tcPr>
            <w:tcW w:w="2003" w:type="dxa"/>
            <w:vAlign w:val="top"/>
          </w:tcPr>
          <w:p>
            <w:pPr>
              <w:spacing w:before="14" w:line="984" w:lineRule="exact"/>
              <w:ind w:firstLine="561"/>
            </w:pPr>
            <w:r>
              <w:rPr>
                <w:position w:val="-19"/>
              </w:rPr>
              <w:drawing>
                <wp:inline distT="0" distB="0" distL="0" distR="0">
                  <wp:extent cx="609600" cy="624840"/>
                  <wp:effectExtent l="0" t="0" r="0" b="381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9"/>
                          <a:stretch>
                            <a:fillRect/>
                          </a:stretch>
                        </pic:blipFill>
                        <pic:spPr>
                          <a:xfrm>
                            <a:off x="0" y="0"/>
                            <a:ext cx="609600" cy="624840"/>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2" w:lineRule="auto"/>
              <w:rPr>
                <w:rFonts w:ascii="Arial"/>
                <w:sz w:val="21"/>
              </w:rPr>
            </w:pPr>
          </w:p>
          <w:p>
            <w:pPr>
              <w:pStyle w:val="12"/>
              <w:spacing w:before="29" w:line="190" w:lineRule="auto"/>
              <w:ind w:left="101"/>
            </w:pPr>
            <w:r>
              <w:t>5</w:t>
            </w:r>
          </w:p>
        </w:tc>
        <w:tc>
          <w:tcPr>
            <w:tcW w:w="2001" w:type="dxa"/>
            <w:vAlign w:val="top"/>
          </w:tcPr>
          <w:p>
            <w:pPr>
              <w:spacing w:line="436" w:lineRule="auto"/>
              <w:rPr>
                <w:rFonts w:ascii="Arial"/>
                <w:sz w:val="21"/>
              </w:rPr>
            </w:pPr>
          </w:p>
          <w:p>
            <w:pPr>
              <w:pStyle w:val="12"/>
              <w:spacing w:before="29" w:line="231" w:lineRule="auto"/>
              <w:ind w:left="604"/>
            </w:pPr>
            <w:r>
              <w:rPr>
                <w:spacing w:val="4"/>
              </w:rPr>
              <w:t>“人脸录入</w:t>
            </w:r>
            <w:r>
              <w:rPr>
                <w:spacing w:val="-19"/>
              </w:rPr>
              <w:t xml:space="preserve"> </w:t>
            </w:r>
            <w:r>
              <w:rPr>
                <w:spacing w:val="4"/>
              </w:rPr>
              <w:t>”吊牌</w:t>
            </w:r>
          </w:p>
        </w:tc>
        <w:tc>
          <w:tcPr>
            <w:tcW w:w="2001" w:type="dxa"/>
            <w:vAlign w:val="top"/>
          </w:tcPr>
          <w:p>
            <w:pPr>
              <w:spacing w:line="436" w:lineRule="auto"/>
              <w:rPr>
                <w:rFonts w:ascii="Arial"/>
                <w:sz w:val="21"/>
              </w:rPr>
            </w:pPr>
          </w:p>
          <w:p>
            <w:pPr>
              <w:pStyle w:val="12"/>
              <w:spacing w:before="29" w:line="123" w:lineRule="exact"/>
              <w:ind w:left="729"/>
            </w:pPr>
            <w:r>
              <w:rPr>
                <w:spacing w:val="4"/>
                <w:position w:val="1"/>
              </w:rPr>
              <w:t>400</w:t>
            </w:r>
            <w:r>
              <w:rPr>
                <w:position w:val="1"/>
              </w:rPr>
              <w:t>mm</w:t>
            </w:r>
            <w:r>
              <w:rPr>
                <w:spacing w:val="4"/>
                <w:position w:val="1"/>
              </w:rPr>
              <w:t>*200</w:t>
            </w:r>
            <w:r>
              <w:rPr>
                <w:position w:val="1"/>
              </w:rPr>
              <w:t>mm</w:t>
            </w:r>
          </w:p>
        </w:tc>
        <w:tc>
          <w:tcPr>
            <w:tcW w:w="4378" w:type="dxa"/>
            <w:vAlign w:val="top"/>
          </w:tcPr>
          <w:p>
            <w:pPr>
              <w:spacing w:line="376" w:lineRule="auto"/>
              <w:rPr>
                <w:rFonts w:ascii="Arial"/>
                <w:sz w:val="21"/>
              </w:rPr>
            </w:pPr>
          </w:p>
          <w:p>
            <w:pPr>
              <w:pStyle w:val="12"/>
              <w:spacing w:before="30" w:line="241" w:lineRule="auto"/>
              <w:ind w:left="1870"/>
            </w:pPr>
            <w:r>
              <w:rPr>
                <w:spacing w:val="9"/>
              </w:rPr>
              <w:t>8</w:t>
            </w:r>
            <w:r>
              <w:t>mm</w:t>
            </w:r>
            <w:r>
              <w:rPr>
                <w:spacing w:val="9"/>
              </w:rPr>
              <w:t>亚克板打</w:t>
            </w:r>
            <w:r>
              <w:t>UV</w:t>
            </w:r>
          </w:p>
          <w:p>
            <w:pPr>
              <w:pStyle w:val="12"/>
              <w:spacing w:line="232" w:lineRule="auto"/>
              <w:ind w:left="1913"/>
            </w:pPr>
            <w:r>
              <w:rPr>
                <w:spacing w:val="4"/>
              </w:rPr>
              <w:t>(不锈钢吊链)</w:t>
            </w:r>
          </w:p>
        </w:tc>
        <w:tc>
          <w:tcPr>
            <w:tcW w:w="2001" w:type="dxa"/>
            <w:vAlign w:val="top"/>
          </w:tcPr>
          <w:p>
            <w:pPr>
              <w:spacing w:line="436" w:lineRule="auto"/>
              <w:rPr>
                <w:rFonts w:ascii="Arial"/>
                <w:sz w:val="21"/>
              </w:rPr>
            </w:pPr>
          </w:p>
          <w:p>
            <w:pPr>
              <w:pStyle w:val="12"/>
              <w:spacing w:before="30" w:line="231" w:lineRule="auto"/>
              <w:ind w:left="933"/>
            </w:pPr>
            <w:r>
              <w:rPr>
                <w:spacing w:val="1"/>
              </w:rPr>
              <w:t>7块</w:t>
            </w:r>
          </w:p>
        </w:tc>
        <w:tc>
          <w:tcPr>
            <w:tcW w:w="2001" w:type="dxa"/>
            <w:vAlign w:val="top"/>
          </w:tcPr>
          <w:p>
            <w:pPr>
              <w:spacing w:line="451" w:lineRule="auto"/>
              <w:rPr>
                <w:rFonts w:ascii="Arial"/>
                <w:sz w:val="21"/>
              </w:rPr>
            </w:pPr>
          </w:p>
          <w:p>
            <w:pPr>
              <w:pStyle w:val="12"/>
              <w:spacing w:before="29" w:line="191" w:lineRule="auto"/>
              <w:ind w:left="931"/>
            </w:pPr>
            <w:r>
              <w:rPr>
                <w:spacing w:val="1"/>
              </w:rPr>
              <w:t>420</w:t>
            </w:r>
          </w:p>
        </w:tc>
        <w:tc>
          <w:tcPr>
            <w:tcW w:w="2003" w:type="dxa"/>
            <w:vAlign w:val="top"/>
          </w:tcPr>
          <w:p>
            <w:pPr>
              <w:spacing w:before="58" w:line="943" w:lineRule="exact"/>
              <w:ind w:firstLine="136"/>
            </w:pPr>
            <w:r>
              <w:rPr>
                <w:position w:val="-18"/>
              </w:rPr>
              <w:drawing>
                <wp:inline distT="0" distB="0" distL="0" distR="0">
                  <wp:extent cx="1083310" cy="598805"/>
                  <wp:effectExtent l="0" t="0" r="2540" b="10795"/>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0"/>
                          <a:stretch>
                            <a:fillRect/>
                          </a:stretch>
                        </pic:blipFill>
                        <pic:spPr>
                          <a:xfrm>
                            <a:off x="0" y="0"/>
                            <a:ext cx="1083564" cy="598932"/>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1" w:lineRule="auto"/>
              <w:rPr>
                <w:rFonts w:ascii="Arial"/>
                <w:sz w:val="21"/>
              </w:rPr>
            </w:pPr>
          </w:p>
          <w:p>
            <w:pPr>
              <w:pStyle w:val="12"/>
              <w:spacing w:before="30" w:line="191" w:lineRule="auto"/>
              <w:ind w:left="100"/>
            </w:pPr>
            <w:r>
              <w:t>6</w:t>
            </w:r>
          </w:p>
        </w:tc>
        <w:tc>
          <w:tcPr>
            <w:tcW w:w="2001" w:type="dxa"/>
            <w:vAlign w:val="top"/>
          </w:tcPr>
          <w:p>
            <w:pPr>
              <w:spacing w:line="437" w:lineRule="auto"/>
              <w:rPr>
                <w:rFonts w:ascii="Arial"/>
                <w:sz w:val="21"/>
              </w:rPr>
            </w:pPr>
          </w:p>
          <w:p>
            <w:pPr>
              <w:pStyle w:val="12"/>
              <w:spacing w:before="29" w:line="231" w:lineRule="auto"/>
              <w:ind w:left="357"/>
            </w:pPr>
            <w:r>
              <w:rPr>
                <w:spacing w:val="4"/>
              </w:rPr>
              <w:t>“注意台阶</w:t>
            </w:r>
            <w:r>
              <w:rPr>
                <w:spacing w:val="-19"/>
              </w:rPr>
              <w:t xml:space="preserve"> </w:t>
            </w:r>
            <w:r>
              <w:rPr>
                <w:spacing w:val="4"/>
              </w:rPr>
              <w:t>、小心地滑</w:t>
            </w:r>
            <w:r>
              <w:rPr>
                <w:spacing w:val="-21"/>
              </w:rPr>
              <w:t xml:space="preserve"> </w:t>
            </w:r>
            <w:r>
              <w:rPr>
                <w:spacing w:val="4"/>
              </w:rPr>
              <w:t>”标识</w:t>
            </w:r>
          </w:p>
        </w:tc>
        <w:tc>
          <w:tcPr>
            <w:tcW w:w="2001" w:type="dxa"/>
            <w:vAlign w:val="top"/>
          </w:tcPr>
          <w:p>
            <w:pPr>
              <w:spacing w:line="437" w:lineRule="auto"/>
              <w:rPr>
                <w:rFonts w:ascii="Arial"/>
                <w:sz w:val="21"/>
              </w:rPr>
            </w:pPr>
          </w:p>
          <w:p>
            <w:pPr>
              <w:pStyle w:val="12"/>
              <w:spacing w:before="29" w:line="122" w:lineRule="exact"/>
              <w:ind w:left="709"/>
            </w:pPr>
            <w:r>
              <w:rPr>
                <w:spacing w:val="3"/>
                <w:position w:val="1"/>
              </w:rPr>
              <w:t>1200</w:t>
            </w:r>
            <w:r>
              <w:rPr>
                <w:position w:val="1"/>
              </w:rPr>
              <w:t>mm</w:t>
            </w:r>
            <w:r>
              <w:rPr>
                <w:spacing w:val="3"/>
                <w:position w:val="1"/>
              </w:rPr>
              <w:t>*130</w:t>
            </w:r>
            <w:r>
              <w:rPr>
                <w:position w:val="1"/>
              </w:rPr>
              <w:t>mm</w:t>
            </w:r>
          </w:p>
        </w:tc>
        <w:tc>
          <w:tcPr>
            <w:tcW w:w="4378" w:type="dxa"/>
            <w:vAlign w:val="top"/>
          </w:tcPr>
          <w:p>
            <w:pPr>
              <w:spacing w:line="436" w:lineRule="auto"/>
              <w:rPr>
                <w:rFonts w:ascii="Arial"/>
                <w:sz w:val="21"/>
              </w:rPr>
            </w:pPr>
          </w:p>
          <w:p>
            <w:pPr>
              <w:pStyle w:val="12"/>
              <w:spacing w:before="30" w:line="231" w:lineRule="auto"/>
              <w:ind w:left="1995"/>
            </w:pPr>
            <w:r>
              <w:rPr>
                <w:spacing w:val="4"/>
              </w:rPr>
              <w:t>户外黑胶</w:t>
            </w:r>
          </w:p>
        </w:tc>
        <w:tc>
          <w:tcPr>
            <w:tcW w:w="2001" w:type="dxa"/>
            <w:vAlign w:val="top"/>
          </w:tcPr>
          <w:p>
            <w:pPr>
              <w:spacing w:line="437" w:lineRule="auto"/>
              <w:rPr>
                <w:rFonts w:ascii="Arial"/>
                <w:sz w:val="21"/>
              </w:rPr>
            </w:pPr>
          </w:p>
          <w:p>
            <w:pPr>
              <w:pStyle w:val="12"/>
              <w:spacing w:before="29" w:line="231" w:lineRule="auto"/>
              <w:ind w:left="905"/>
            </w:pPr>
            <w:r>
              <w:rPr>
                <w:spacing w:val="3"/>
              </w:rPr>
              <w:t>60块</w:t>
            </w:r>
          </w:p>
        </w:tc>
        <w:tc>
          <w:tcPr>
            <w:tcW w:w="2001" w:type="dxa"/>
            <w:vAlign w:val="top"/>
          </w:tcPr>
          <w:p>
            <w:pPr>
              <w:spacing w:line="451" w:lineRule="auto"/>
              <w:rPr>
                <w:rFonts w:ascii="Arial"/>
                <w:sz w:val="21"/>
              </w:rPr>
            </w:pPr>
          </w:p>
          <w:p>
            <w:pPr>
              <w:pStyle w:val="12"/>
              <w:spacing w:before="30" w:line="191" w:lineRule="auto"/>
              <w:ind w:left="931"/>
            </w:pPr>
            <w:r>
              <w:rPr>
                <w:spacing w:val="1"/>
              </w:rPr>
              <w:t>480</w:t>
            </w:r>
          </w:p>
        </w:tc>
        <w:tc>
          <w:tcPr>
            <w:tcW w:w="2003" w:type="dxa"/>
            <w:vAlign w:val="top"/>
          </w:tcPr>
          <w:p>
            <w:pPr>
              <w:spacing w:line="349" w:lineRule="auto"/>
              <w:rPr>
                <w:rFonts w:ascii="Arial"/>
                <w:sz w:val="21"/>
              </w:rPr>
            </w:pPr>
          </w:p>
          <w:p>
            <w:pPr>
              <w:spacing w:line="403" w:lineRule="exact"/>
              <w:ind w:firstLine="18"/>
            </w:pPr>
            <w:r>
              <w:rPr>
                <w:position w:val="-8"/>
              </w:rPr>
              <w:drawing>
                <wp:inline distT="0" distB="0" distL="0" distR="0">
                  <wp:extent cx="1220470" cy="255905"/>
                  <wp:effectExtent l="0" t="0" r="17780" b="10795"/>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1"/>
                          <a:stretch>
                            <a:fillRect/>
                          </a:stretch>
                        </pic:blipFill>
                        <pic:spPr>
                          <a:xfrm>
                            <a:off x="0" y="0"/>
                            <a:ext cx="1220723" cy="256032"/>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2" w:lineRule="auto"/>
              <w:rPr>
                <w:rFonts w:ascii="Arial"/>
                <w:sz w:val="21"/>
              </w:rPr>
            </w:pPr>
          </w:p>
          <w:p>
            <w:pPr>
              <w:pStyle w:val="12"/>
              <w:spacing w:before="30" w:line="190" w:lineRule="auto"/>
              <w:ind w:left="101"/>
            </w:pPr>
            <w:r>
              <w:t>7</w:t>
            </w:r>
          </w:p>
        </w:tc>
        <w:tc>
          <w:tcPr>
            <w:tcW w:w="2001" w:type="dxa"/>
            <w:vAlign w:val="top"/>
          </w:tcPr>
          <w:p>
            <w:pPr>
              <w:spacing w:line="437" w:lineRule="auto"/>
              <w:rPr>
                <w:rFonts w:ascii="Arial"/>
                <w:sz w:val="21"/>
              </w:rPr>
            </w:pPr>
          </w:p>
          <w:p>
            <w:pPr>
              <w:pStyle w:val="12"/>
              <w:spacing w:before="29" w:line="231" w:lineRule="auto"/>
              <w:ind w:left="805"/>
            </w:pPr>
            <w:r>
              <w:rPr>
                <w:spacing w:val="4"/>
              </w:rPr>
              <w:t>楼栋标识</w:t>
            </w:r>
          </w:p>
        </w:tc>
        <w:tc>
          <w:tcPr>
            <w:tcW w:w="2001" w:type="dxa"/>
            <w:vAlign w:val="top"/>
          </w:tcPr>
          <w:p>
            <w:pPr>
              <w:spacing w:line="437" w:lineRule="auto"/>
              <w:rPr>
                <w:rFonts w:ascii="Arial"/>
                <w:sz w:val="21"/>
              </w:rPr>
            </w:pPr>
          </w:p>
          <w:p>
            <w:pPr>
              <w:pStyle w:val="12"/>
              <w:spacing w:before="29" w:line="122" w:lineRule="exact"/>
              <w:ind w:left="730"/>
            </w:pPr>
            <w:r>
              <w:rPr>
                <w:spacing w:val="4"/>
                <w:position w:val="1"/>
              </w:rPr>
              <w:t>200</w:t>
            </w:r>
            <w:r>
              <w:rPr>
                <w:position w:val="1"/>
              </w:rPr>
              <w:t>mm</w:t>
            </w:r>
            <w:r>
              <w:rPr>
                <w:spacing w:val="4"/>
                <w:position w:val="1"/>
              </w:rPr>
              <w:t>*400</w:t>
            </w:r>
            <w:r>
              <w:rPr>
                <w:position w:val="1"/>
              </w:rPr>
              <w:t>mm</w:t>
            </w:r>
          </w:p>
        </w:tc>
        <w:tc>
          <w:tcPr>
            <w:tcW w:w="4378" w:type="dxa"/>
            <w:vAlign w:val="top"/>
          </w:tcPr>
          <w:p>
            <w:pPr>
              <w:spacing w:line="437" w:lineRule="auto"/>
              <w:rPr>
                <w:rFonts w:ascii="Arial"/>
                <w:sz w:val="21"/>
              </w:rPr>
            </w:pPr>
          </w:p>
          <w:p>
            <w:pPr>
              <w:pStyle w:val="12"/>
              <w:spacing w:before="29" w:line="230" w:lineRule="auto"/>
              <w:ind w:left="1871"/>
            </w:pPr>
            <w:r>
              <w:rPr>
                <w:spacing w:val="9"/>
              </w:rPr>
              <w:t>5</w:t>
            </w:r>
            <w:r>
              <w:t>mm</w:t>
            </w:r>
            <w:r>
              <w:rPr>
                <w:spacing w:val="9"/>
              </w:rPr>
              <w:t>亚克板打</w:t>
            </w:r>
            <w:r>
              <w:t>UV</w:t>
            </w:r>
          </w:p>
        </w:tc>
        <w:tc>
          <w:tcPr>
            <w:tcW w:w="2001" w:type="dxa"/>
            <w:vAlign w:val="top"/>
          </w:tcPr>
          <w:p>
            <w:pPr>
              <w:spacing w:line="437" w:lineRule="auto"/>
              <w:rPr>
                <w:rFonts w:ascii="Arial"/>
                <w:sz w:val="21"/>
              </w:rPr>
            </w:pPr>
          </w:p>
          <w:p>
            <w:pPr>
              <w:pStyle w:val="12"/>
              <w:spacing w:before="29" w:line="231" w:lineRule="auto"/>
              <w:ind w:left="931"/>
            </w:pPr>
            <w:r>
              <w:rPr>
                <w:spacing w:val="2"/>
              </w:rPr>
              <w:t>9块</w:t>
            </w:r>
          </w:p>
        </w:tc>
        <w:tc>
          <w:tcPr>
            <w:tcW w:w="2001" w:type="dxa"/>
            <w:vAlign w:val="top"/>
          </w:tcPr>
          <w:p>
            <w:pPr>
              <w:spacing w:line="451" w:lineRule="auto"/>
              <w:rPr>
                <w:rFonts w:ascii="Arial"/>
                <w:sz w:val="21"/>
              </w:rPr>
            </w:pPr>
          </w:p>
          <w:p>
            <w:pPr>
              <w:pStyle w:val="12"/>
              <w:spacing w:before="30" w:line="192" w:lineRule="auto"/>
              <w:ind w:left="933"/>
            </w:pPr>
            <w:r>
              <w:rPr>
                <w:spacing w:val="1"/>
              </w:rPr>
              <w:t>315</w:t>
            </w:r>
          </w:p>
        </w:tc>
        <w:tc>
          <w:tcPr>
            <w:tcW w:w="2003" w:type="dxa"/>
            <w:vAlign w:val="top"/>
          </w:tcPr>
          <w:p>
            <w:pPr>
              <w:spacing w:line="392" w:lineRule="auto"/>
              <w:rPr>
                <w:rFonts w:ascii="Arial"/>
                <w:sz w:val="21"/>
              </w:rPr>
            </w:pPr>
          </w:p>
          <w:p>
            <w:pPr>
              <w:spacing w:line="223" w:lineRule="exact"/>
              <w:ind w:firstLine="71"/>
            </w:pPr>
            <w:r>
              <w:rPr>
                <w:position w:val="-4"/>
              </w:rPr>
              <w:drawing>
                <wp:inline distT="0" distB="0" distL="0" distR="0">
                  <wp:extent cx="1168400" cy="141605"/>
                  <wp:effectExtent l="0" t="0" r="12700" b="10795"/>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2"/>
                          <a:stretch>
                            <a:fillRect/>
                          </a:stretch>
                        </pic:blipFill>
                        <pic:spPr>
                          <a:xfrm>
                            <a:off x="0" y="0"/>
                            <a:ext cx="1168907" cy="141732"/>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242" w:type="dxa"/>
            <w:vAlign w:val="top"/>
          </w:tcPr>
          <w:p>
            <w:pPr>
              <w:spacing w:line="452" w:lineRule="auto"/>
              <w:rPr>
                <w:rFonts w:ascii="Arial"/>
                <w:sz w:val="21"/>
              </w:rPr>
            </w:pPr>
          </w:p>
          <w:p>
            <w:pPr>
              <w:pStyle w:val="12"/>
              <w:spacing w:before="29" w:line="191" w:lineRule="auto"/>
              <w:ind w:left="100"/>
            </w:pPr>
            <w:r>
              <w:t>8</w:t>
            </w:r>
          </w:p>
        </w:tc>
        <w:tc>
          <w:tcPr>
            <w:tcW w:w="2001" w:type="dxa"/>
            <w:vAlign w:val="top"/>
          </w:tcPr>
          <w:p>
            <w:pPr>
              <w:spacing w:line="437" w:lineRule="auto"/>
              <w:rPr>
                <w:rFonts w:ascii="Arial"/>
                <w:sz w:val="21"/>
              </w:rPr>
            </w:pPr>
          </w:p>
          <w:p>
            <w:pPr>
              <w:pStyle w:val="12"/>
              <w:spacing w:before="29" w:line="231" w:lineRule="auto"/>
              <w:ind w:left="901"/>
            </w:pPr>
            <w:r>
              <w:rPr>
                <w:spacing w:val="3"/>
              </w:rPr>
              <w:t>胸牌</w:t>
            </w:r>
          </w:p>
        </w:tc>
        <w:tc>
          <w:tcPr>
            <w:tcW w:w="2001" w:type="dxa"/>
            <w:vAlign w:val="top"/>
          </w:tcPr>
          <w:p>
            <w:pPr>
              <w:spacing w:line="437" w:lineRule="auto"/>
              <w:rPr>
                <w:rFonts w:ascii="Arial"/>
                <w:sz w:val="21"/>
              </w:rPr>
            </w:pPr>
          </w:p>
          <w:p>
            <w:pPr>
              <w:pStyle w:val="12"/>
              <w:spacing w:before="29" w:line="123" w:lineRule="exact"/>
              <w:ind w:left="779"/>
            </w:pPr>
            <w:r>
              <w:rPr>
                <w:spacing w:val="4"/>
                <w:position w:val="1"/>
              </w:rPr>
              <w:t>75</w:t>
            </w:r>
            <w:r>
              <w:rPr>
                <w:position w:val="1"/>
              </w:rPr>
              <w:t>mm</w:t>
            </w:r>
            <w:r>
              <w:rPr>
                <w:spacing w:val="4"/>
                <w:position w:val="1"/>
              </w:rPr>
              <w:t>*24</w:t>
            </w:r>
            <w:r>
              <w:rPr>
                <w:position w:val="1"/>
              </w:rPr>
              <w:t>mm</w:t>
            </w:r>
          </w:p>
        </w:tc>
        <w:tc>
          <w:tcPr>
            <w:tcW w:w="4378" w:type="dxa"/>
            <w:vAlign w:val="top"/>
          </w:tcPr>
          <w:p>
            <w:pPr>
              <w:spacing w:line="437" w:lineRule="auto"/>
              <w:rPr>
                <w:rFonts w:ascii="Arial"/>
                <w:sz w:val="21"/>
              </w:rPr>
            </w:pPr>
          </w:p>
          <w:p>
            <w:pPr>
              <w:pStyle w:val="12"/>
              <w:spacing w:before="29" w:line="231" w:lineRule="auto"/>
              <w:ind w:left="1602"/>
            </w:pPr>
            <w:r>
              <w:rPr>
                <w:spacing w:val="3"/>
              </w:rPr>
              <w:t>不锈钢拉丝胸牌定制 (加急)</w:t>
            </w:r>
          </w:p>
        </w:tc>
        <w:tc>
          <w:tcPr>
            <w:tcW w:w="2001" w:type="dxa"/>
            <w:vAlign w:val="top"/>
          </w:tcPr>
          <w:p>
            <w:pPr>
              <w:spacing w:line="437" w:lineRule="auto"/>
              <w:rPr>
                <w:rFonts w:ascii="Arial"/>
                <w:sz w:val="21"/>
              </w:rPr>
            </w:pPr>
          </w:p>
          <w:p>
            <w:pPr>
              <w:pStyle w:val="12"/>
              <w:spacing w:before="29" w:line="231" w:lineRule="auto"/>
              <w:ind w:left="911"/>
            </w:pPr>
            <w:r>
              <w:rPr>
                <w:spacing w:val="1"/>
              </w:rPr>
              <w:t>16个</w:t>
            </w:r>
          </w:p>
        </w:tc>
        <w:tc>
          <w:tcPr>
            <w:tcW w:w="2001" w:type="dxa"/>
            <w:vAlign w:val="top"/>
          </w:tcPr>
          <w:p>
            <w:pPr>
              <w:spacing w:line="452" w:lineRule="auto"/>
              <w:rPr>
                <w:rFonts w:ascii="Arial"/>
                <w:sz w:val="21"/>
              </w:rPr>
            </w:pPr>
          </w:p>
          <w:p>
            <w:pPr>
              <w:pStyle w:val="12"/>
              <w:spacing w:before="29" w:line="191" w:lineRule="auto"/>
              <w:ind w:left="933"/>
            </w:pPr>
            <w:r>
              <w:rPr>
                <w:spacing w:val="1"/>
              </w:rPr>
              <w:t>320</w:t>
            </w:r>
          </w:p>
        </w:tc>
        <w:tc>
          <w:tcPr>
            <w:tcW w:w="2003" w:type="dxa"/>
            <w:vAlign w:val="top"/>
          </w:tcPr>
          <w:p>
            <w:pPr>
              <w:spacing w:before="203" w:line="636" w:lineRule="exact"/>
              <w:ind w:firstLine="66"/>
            </w:pPr>
            <w:r>
              <w:rPr>
                <w:position w:val="-12"/>
              </w:rPr>
              <w:drawing>
                <wp:inline distT="0" distB="0" distL="0" distR="0">
                  <wp:extent cx="1137920" cy="403860"/>
                  <wp:effectExtent l="0" t="0" r="5080" b="1524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3"/>
                          <a:stretch>
                            <a:fillRect/>
                          </a:stretch>
                        </pic:blipFill>
                        <pic:spPr>
                          <a:xfrm>
                            <a:off x="0" y="0"/>
                            <a:ext cx="1138428" cy="403860"/>
                          </a:xfrm>
                          <a:prstGeom prst="rect">
                            <a:avLst/>
                          </a:prstGeom>
                        </pic:spPr>
                      </pic:pic>
                    </a:graphicData>
                  </a:graphic>
                </wp:inline>
              </w:drawing>
            </w:r>
          </w:p>
        </w:tc>
      </w:tr>
    </w:tbl>
    <w:p>
      <w:pPr>
        <w:rPr>
          <w:rFonts w:ascii="Arial"/>
          <w:sz w:val="21"/>
        </w:rPr>
      </w:pPr>
    </w:p>
    <w:p>
      <w:pPr>
        <w:rPr>
          <w:rFonts w:ascii="Arial" w:hAnsi="Arial" w:eastAsia="Arial" w:cs="Arial"/>
          <w:sz w:val="21"/>
          <w:szCs w:val="21"/>
        </w:rPr>
        <w:sectPr>
          <w:pgSz w:w="16837" w:h="11905"/>
          <w:pgMar w:top="1011" w:right="1191" w:bottom="0" w:left="1012" w:header="0" w:footer="0" w:gutter="0"/>
          <w:cols w:space="720" w:num="1"/>
        </w:sectPr>
      </w:pPr>
    </w:p>
    <w:p>
      <w:pPr>
        <w:spacing w:line="72" w:lineRule="exact"/>
      </w:pPr>
    </w:p>
    <w:tbl>
      <w:tblPr>
        <w:tblStyle w:val="13"/>
        <w:tblW w:w="146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2"/>
        <w:gridCol w:w="2001"/>
        <w:gridCol w:w="2001"/>
        <w:gridCol w:w="4378"/>
        <w:gridCol w:w="2001"/>
        <w:gridCol w:w="2001"/>
        <w:gridCol w:w="200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242" w:type="dxa"/>
            <w:vAlign w:val="top"/>
          </w:tcPr>
          <w:p>
            <w:pPr>
              <w:spacing w:line="450" w:lineRule="auto"/>
              <w:rPr>
                <w:rFonts w:ascii="Arial"/>
                <w:sz w:val="21"/>
              </w:rPr>
            </w:pPr>
          </w:p>
          <w:p>
            <w:pPr>
              <w:pStyle w:val="12"/>
              <w:spacing w:before="29" w:line="191" w:lineRule="auto"/>
              <w:ind w:left="100"/>
            </w:pPr>
            <w:r>
              <w:t>9</w:t>
            </w:r>
          </w:p>
        </w:tc>
        <w:tc>
          <w:tcPr>
            <w:tcW w:w="2001" w:type="dxa"/>
            <w:vAlign w:val="top"/>
          </w:tcPr>
          <w:p>
            <w:pPr>
              <w:spacing w:line="435" w:lineRule="auto"/>
              <w:rPr>
                <w:rFonts w:ascii="Arial"/>
                <w:sz w:val="21"/>
              </w:rPr>
            </w:pPr>
          </w:p>
          <w:p>
            <w:pPr>
              <w:pStyle w:val="12"/>
              <w:spacing w:before="29" w:line="231" w:lineRule="auto"/>
              <w:ind w:left="707"/>
            </w:pPr>
            <w:r>
              <w:rPr>
                <w:spacing w:val="4"/>
              </w:rPr>
              <w:t>物业服务之窗</w:t>
            </w:r>
          </w:p>
        </w:tc>
        <w:tc>
          <w:tcPr>
            <w:tcW w:w="2001" w:type="dxa"/>
            <w:vAlign w:val="top"/>
          </w:tcPr>
          <w:p>
            <w:pPr>
              <w:spacing w:line="435" w:lineRule="auto"/>
              <w:rPr>
                <w:rFonts w:ascii="Arial"/>
                <w:sz w:val="21"/>
              </w:rPr>
            </w:pPr>
          </w:p>
          <w:p>
            <w:pPr>
              <w:pStyle w:val="12"/>
              <w:spacing w:before="29" w:line="123" w:lineRule="exact"/>
              <w:ind w:left="686"/>
            </w:pPr>
            <w:r>
              <w:rPr>
                <w:spacing w:val="3"/>
                <w:position w:val="1"/>
              </w:rPr>
              <w:t>1260</w:t>
            </w:r>
            <w:r>
              <w:rPr>
                <w:position w:val="1"/>
              </w:rPr>
              <w:t>mm</w:t>
            </w:r>
            <w:r>
              <w:rPr>
                <w:spacing w:val="3"/>
                <w:position w:val="1"/>
              </w:rPr>
              <w:t>*2460</w:t>
            </w:r>
            <w:r>
              <w:rPr>
                <w:position w:val="1"/>
              </w:rPr>
              <w:t>mm</w:t>
            </w:r>
          </w:p>
        </w:tc>
        <w:tc>
          <w:tcPr>
            <w:tcW w:w="4378" w:type="dxa"/>
            <w:vAlign w:val="top"/>
          </w:tcPr>
          <w:p>
            <w:pPr>
              <w:spacing w:line="376" w:lineRule="auto"/>
              <w:rPr>
                <w:rFonts w:ascii="Arial"/>
                <w:sz w:val="21"/>
              </w:rPr>
            </w:pPr>
          </w:p>
          <w:p>
            <w:pPr>
              <w:pStyle w:val="12"/>
              <w:spacing w:before="29" w:line="241" w:lineRule="auto"/>
              <w:ind w:left="1551"/>
            </w:pPr>
            <w:r>
              <w:rPr>
                <w:spacing w:val="8"/>
              </w:rPr>
              <w:t>8</w:t>
            </w:r>
            <w:r>
              <w:t>mm</w:t>
            </w:r>
            <w:r>
              <w:rPr>
                <w:spacing w:val="8"/>
              </w:rPr>
              <w:t>亚克力</w:t>
            </w:r>
            <w:r>
              <w:t>UV</w:t>
            </w:r>
            <w:r>
              <w:rPr>
                <w:spacing w:val="8"/>
              </w:rPr>
              <w:t>、2</w:t>
            </w:r>
            <w:r>
              <w:t>mm</w:t>
            </w:r>
            <w:r>
              <w:rPr>
                <w:spacing w:val="8"/>
              </w:rPr>
              <w:t>亚克力盒子</w:t>
            </w:r>
          </w:p>
          <w:p>
            <w:pPr>
              <w:pStyle w:val="12"/>
              <w:spacing w:line="230" w:lineRule="auto"/>
              <w:ind w:left="1728"/>
            </w:pPr>
            <w:r>
              <w:rPr>
                <w:spacing w:val="2"/>
              </w:rPr>
              <w:t>1260*2460</w:t>
            </w:r>
            <w:r>
              <w:rPr>
                <w:spacing w:val="-14"/>
              </w:rPr>
              <w:t xml:space="preserve"> </w:t>
            </w:r>
            <w:r>
              <w:rPr>
                <w:spacing w:val="2"/>
              </w:rPr>
              <w:t>铝合金边框</w:t>
            </w:r>
          </w:p>
        </w:tc>
        <w:tc>
          <w:tcPr>
            <w:tcW w:w="2001" w:type="dxa"/>
            <w:vAlign w:val="top"/>
          </w:tcPr>
          <w:p>
            <w:pPr>
              <w:spacing w:line="435" w:lineRule="auto"/>
              <w:rPr>
                <w:rFonts w:ascii="Arial"/>
                <w:sz w:val="21"/>
              </w:rPr>
            </w:pPr>
          </w:p>
          <w:p>
            <w:pPr>
              <w:pStyle w:val="12"/>
              <w:spacing w:before="30" w:line="231" w:lineRule="auto"/>
              <w:ind w:left="938"/>
            </w:pPr>
            <w:r>
              <w:rPr>
                <w:spacing w:val="-2"/>
              </w:rPr>
              <w:t>1块</w:t>
            </w:r>
          </w:p>
        </w:tc>
        <w:tc>
          <w:tcPr>
            <w:tcW w:w="2001" w:type="dxa"/>
            <w:vAlign w:val="top"/>
          </w:tcPr>
          <w:p>
            <w:pPr>
              <w:spacing w:line="450" w:lineRule="auto"/>
              <w:rPr>
                <w:rFonts w:ascii="Arial"/>
                <w:sz w:val="21"/>
              </w:rPr>
            </w:pPr>
          </w:p>
          <w:p>
            <w:pPr>
              <w:pStyle w:val="12"/>
              <w:spacing w:before="29" w:line="192" w:lineRule="auto"/>
              <w:ind w:left="908"/>
            </w:pPr>
            <w:r>
              <w:rPr>
                <w:spacing w:val="1"/>
              </w:rPr>
              <w:t>2100</w:t>
            </w:r>
          </w:p>
        </w:tc>
        <w:tc>
          <w:tcPr>
            <w:tcW w:w="2003" w:type="dxa"/>
            <w:vAlign w:val="top"/>
          </w:tcPr>
          <w:p>
            <w:pPr>
              <w:spacing w:before="88" w:line="903" w:lineRule="exact"/>
              <w:ind w:firstLine="189"/>
            </w:pPr>
            <w:r>
              <w:rPr>
                <w:position w:val="-18"/>
              </w:rPr>
              <w:drawing>
                <wp:inline distT="0" distB="0" distL="0" distR="0">
                  <wp:extent cx="1029970" cy="572770"/>
                  <wp:effectExtent l="0" t="0" r="17780" b="1778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4"/>
                          <a:stretch>
                            <a:fillRect/>
                          </a:stretch>
                        </pic:blipFill>
                        <pic:spPr>
                          <a:xfrm>
                            <a:off x="0" y="0"/>
                            <a:ext cx="1030223" cy="573024"/>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48" w:lineRule="auto"/>
              <w:rPr>
                <w:rFonts w:ascii="Arial"/>
                <w:sz w:val="21"/>
              </w:rPr>
            </w:pPr>
          </w:p>
          <w:p>
            <w:pPr>
              <w:pStyle w:val="12"/>
              <w:spacing w:before="30" w:line="192" w:lineRule="auto"/>
              <w:ind w:left="80"/>
            </w:pPr>
            <w:r>
              <w:rPr>
                <w:spacing w:val="-3"/>
              </w:rPr>
              <w:t>10</w:t>
            </w:r>
          </w:p>
        </w:tc>
        <w:tc>
          <w:tcPr>
            <w:tcW w:w="2001" w:type="dxa"/>
            <w:vAlign w:val="top"/>
          </w:tcPr>
          <w:p>
            <w:pPr>
              <w:spacing w:line="434" w:lineRule="auto"/>
              <w:rPr>
                <w:rFonts w:ascii="Arial"/>
                <w:sz w:val="21"/>
              </w:rPr>
            </w:pPr>
          </w:p>
          <w:p>
            <w:pPr>
              <w:pStyle w:val="12"/>
              <w:spacing w:before="29" w:line="231" w:lineRule="auto"/>
              <w:ind w:left="506"/>
            </w:pPr>
            <w:r>
              <w:rPr>
                <w:spacing w:val="4"/>
              </w:rPr>
              <w:t>“车库出库</w:t>
            </w:r>
            <w:r>
              <w:rPr>
                <w:spacing w:val="-16"/>
              </w:rPr>
              <w:t xml:space="preserve"> </w:t>
            </w:r>
            <w:r>
              <w:rPr>
                <w:spacing w:val="4"/>
              </w:rPr>
              <w:t>”温馨提示</w:t>
            </w:r>
          </w:p>
        </w:tc>
        <w:tc>
          <w:tcPr>
            <w:tcW w:w="2001" w:type="dxa"/>
            <w:vAlign w:val="top"/>
          </w:tcPr>
          <w:p>
            <w:pPr>
              <w:spacing w:line="434" w:lineRule="auto"/>
              <w:rPr>
                <w:rFonts w:ascii="Arial"/>
                <w:sz w:val="21"/>
              </w:rPr>
            </w:pPr>
          </w:p>
          <w:p>
            <w:pPr>
              <w:pStyle w:val="12"/>
              <w:spacing w:before="29" w:line="122" w:lineRule="exact"/>
              <w:ind w:left="709"/>
            </w:pPr>
            <w:r>
              <w:rPr>
                <w:spacing w:val="3"/>
                <w:position w:val="1"/>
              </w:rPr>
              <w:t>1100</w:t>
            </w:r>
            <w:r>
              <w:rPr>
                <w:position w:val="1"/>
              </w:rPr>
              <w:t>mm</w:t>
            </w:r>
            <w:r>
              <w:rPr>
                <w:spacing w:val="3"/>
                <w:position w:val="1"/>
              </w:rPr>
              <w:t>*650</w:t>
            </w:r>
            <w:r>
              <w:rPr>
                <w:position w:val="1"/>
              </w:rPr>
              <w:t>mm</w:t>
            </w:r>
          </w:p>
        </w:tc>
        <w:tc>
          <w:tcPr>
            <w:tcW w:w="4378" w:type="dxa"/>
            <w:vAlign w:val="top"/>
          </w:tcPr>
          <w:p>
            <w:pPr>
              <w:spacing w:line="434" w:lineRule="auto"/>
              <w:rPr>
                <w:rFonts w:ascii="Arial"/>
                <w:sz w:val="21"/>
              </w:rPr>
            </w:pPr>
          </w:p>
          <w:p>
            <w:pPr>
              <w:pStyle w:val="12"/>
              <w:spacing w:before="29" w:line="231" w:lineRule="auto"/>
              <w:ind w:left="1995"/>
            </w:pPr>
            <w:r>
              <w:rPr>
                <w:spacing w:val="4"/>
              </w:rPr>
              <w:t>户外黑胶</w:t>
            </w:r>
          </w:p>
        </w:tc>
        <w:tc>
          <w:tcPr>
            <w:tcW w:w="2001" w:type="dxa"/>
            <w:vAlign w:val="top"/>
          </w:tcPr>
          <w:p>
            <w:pPr>
              <w:spacing w:line="434" w:lineRule="auto"/>
              <w:rPr>
                <w:rFonts w:ascii="Arial"/>
                <w:sz w:val="21"/>
              </w:rPr>
            </w:pPr>
          </w:p>
          <w:p>
            <w:pPr>
              <w:pStyle w:val="12"/>
              <w:spacing w:before="29" w:line="233" w:lineRule="auto"/>
              <w:ind w:left="938"/>
            </w:pPr>
            <w:r>
              <w:rPr>
                <w:spacing w:val="-2"/>
              </w:rPr>
              <w:t>1张</w:t>
            </w:r>
          </w:p>
        </w:tc>
        <w:tc>
          <w:tcPr>
            <w:tcW w:w="2001" w:type="dxa"/>
            <w:vAlign w:val="top"/>
          </w:tcPr>
          <w:p>
            <w:pPr>
              <w:spacing w:line="449" w:lineRule="auto"/>
              <w:rPr>
                <w:rFonts w:ascii="Arial"/>
                <w:sz w:val="21"/>
              </w:rPr>
            </w:pPr>
          </w:p>
          <w:p>
            <w:pPr>
              <w:pStyle w:val="12"/>
              <w:spacing w:before="29" w:line="191" w:lineRule="auto"/>
              <w:ind w:left="957"/>
            </w:pPr>
            <w:r>
              <w:t>30</w:t>
            </w:r>
          </w:p>
        </w:tc>
        <w:tc>
          <w:tcPr>
            <w:tcW w:w="2003" w:type="dxa"/>
            <w:vAlign w:val="top"/>
          </w:tcPr>
          <w:p>
            <w:pPr>
              <w:spacing w:before="29" w:line="970" w:lineRule="exact"/>
              <w:ind w:firstLine="683"/>
            </w:pPr>
            <w:r>
              <w:rPr>
                <w:position w:val="-19"/>
              </w:rPr>
              <w:drawing>
                <wp:inline distT="0" distB="0" distL="0" distR="0">
                  <wp:extent cx="363855" cy="615315"/>
                  <wp:effectExtent l="0" t="0" r="17145" b="13335"/>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5"/>
                          <a:stretch>
                            <a:fillRect/>
                          </a:stretch>
                        </pic:blipFill>
                        <pic:spPr>
                          <a:xfrm>
                            <a:off x="0" y="0"/>
                            <a:ext cx="364235" cy="615696"/>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49" w:lineRule="auto"/>
              <w:rPr>
                <w:rFonts w:ascii="Arial"/>
                <w:sz w:val="21"/>
              </w:rPr>
            </w:pPr>
          </w:p>
          <w:p>
            <w:pPr>
              <w:pStyle w:val="12"/>
              <w:spacing w:before="29" w:line="192" w:lineRule="auto"/>
              <w:ind w:left="80"/>
            </w:pPr>
            <w:r>
              <w:rPr>
                <w:spacing w:val="-3"/>
              </w:rPr>
              <w:t>11</w:t>
            </w:r>
          </w:p>
        </w:tc>
        <w:tc>
          <w:tcPr>
            <w:tcW w:w="2001" w:type="dxa"/>
            <w:vAlign w:val="top"/>
          </w:tcPr>
          <w:p>
            <w:pPr>
              <w:spacing w:line="434" w:lineRule="auto"/>
              <w:rPr>
                <w:rFonts w:ascii="Arial"/>
                <w:sz w:val="21"/>
              </w:rPr>
            </w:pPr>
          </w:p>
          <w:p>
            <w:pPr>
              <w:pStyle w:val="12"/>
              <w:spacing w:before="29" w:line="231" w:lineRule="auto"/>
              <w:ind w:left="263"/>
            </w:pPr>
            <w:r>
              <w:rPr>
                <w:spacing w:val="6"/>
              </w:rPr>
              <w:t>灯杆85个、影像杆25个、数字标识</w:t>
            </w:r>
          </w:p>
        </w:tc>
        <w:tc>
          <w:tcPr>
            <w:tcW w:w="2001" w:type="dxa"/>
            <w:vAlign w:val="top"/>
          </w:tcPr>
          <w:p>
            <w:pPr>
              <w:spacing w:line="434" w:lineRule="auto"/>
              <w:rPr>
                <w:rFonts w:ascii="Arial"/>
                <w:sz w:val="21"/>
              </w:rPr>
            </w:pPr>
          </w:p>
          <w:p>
            <w:pPr>
              <w:pStyle w:val="12"/>
              <w:spacing w:before="29" w:line="123" w:lineRule="exact"/>
              <w:ind w:left="736"/>
            </w:pPr>
            <w:r>
              <w:rPr>
                <w:spacing w:val="3"/>
                <w:position w:val="1"/>
              </w:rPr>
              <w:t>100</w:t>
            </w:r>
            <w:r>
              <w:rPr>
                <w:position w:val="1"/>
              </w:rPr>
              <w:t>mm</w:t>
            </w:r>
            <w:r>
              <w:rPr>
                <w:spacing w:val="3"/>
                <w:position w:val="1"/>
              </w:rPr>
              <w:t>*100</w:t>
            </w:r>
            <w:r>
              <w:rPr>
                <w:position w:val="1"/>
              </w:rPr>
              <w:t>mm</w:t>
            </w:r>
          </w:p>
        </w:tc>
        <w:tc>
          <w:tcPr>
            <w:tcW w:w="4378" w:type="dxa"/>
            <w:vAlign w:val="top"/>
          </w:tcPr>
          <w:p>
            <w:pPr>
              <w:spacing w:line="434" w:lineRule="auto"/>
              <w:rPr>
                <w:rFonts w:ascii="Arial"/>
                <w:sz w:val="21"/>
              </w:rPr>
            </w:pPr>
          </w:p>
          <w:p>
            <w:pPr>
              <w:pStyle w:val="12"/>
              <w:spacing w:before="29" w:line="231" w:lineRule="auto"/>
              <w:ind w:left="1995"/>
            </w:pPr>
            <w:r>
              <w:rPr>
                <w:spacing w:val="4"/>
              </w:rPr>
              <w:t>户外黑胶</w:t>
            </w:r>
          </w:p>
        </w:tc>
        <w:tc>
          <w:tcPr>
            <w:tcW w:w="2001" w:type="dxa"/>
            <w:vAlign w:val="top"/>
          </w:tcPr>
          <w:p>
            <w:pPr>
              <w:spacing w:line="434" w:lineRule="auto"/>
              <w:rPr>
                <w:rFonts w:ascii="Arial"/>
                <w:sz w:val="21"/>
              </w:rPr>
            </w:pPr>
          </w:p>
          <w:p>
            <w:pPr>
              <w:pStyle w:val="12"/>
              <w:spacing w:before="29" w:line="233" w:lineRule="auto"/>
              <w:ind w:left="887"/>
            </w:pPr>
            <w:r>
              <w:rPr>
                <w:spacing w:val="2"/>
              </w:rPr>
              <w:t>110张</w:t>
            </w:r>
          </w:p>
        </w:tc>
        <w:tc>
          <w:tcPr>
            <w:tcW w:w="2001" w:type="dxa"/>
            <w:vAlign w:val="top"/>
          </w:tcPr>
          <w:p>
            <w:pPr>
              <w:spacing w:line="449" w:lineRule="auto"/>
              <w:rPr>
                <w:rFonts w:ascii="Arial"/>
                <w:sz w:val="21"/>
              </w:rPr>
            </w:pPr>
          </w:p>
          <w:p>
            <w:pPr>
              <w:pStyle w:val="12"/>
              <w:spacing w:before="29" w:line="191" w:lineRule="auto"/>
              <w:ind w:left="933"/>
            </w:pPr>
            <w:r>
              <w:rPr>
                <w:spacing w:val="1"/>
              </w:rPr>
              <w:t>330</w:t>
            </w:r>
          </w:p>
        </w:tc>
        <w:tc>
          <w:tcPr>
            <w:tcW w:w="2003" w:type="dxa"/>
            <w:vAlign w:val="top"/>
          </w:tcPr>
          <w:p>
            <w:pPr>
              <w:spacing w:before="48" w:line="959" w:lineRule="exact"/>
              <w:ind w:firstLine="107"/>
            </w:pPr>
            <w:r>
              <w:rPr>
                <w:position w:val="-19"/>
              </w:rPr>
              <w:drawing>
                <wp:inline distT="0" distB="0" distL="0" distR="0">
                  <wp:extent cx="1092200" cy="608330"/>
                  <wp:effectExtent l="0" t="0" r="12700" b="127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6"/>
                          <a:stretch>
                            <a:fillRect/>
                          </a:stretch>
                        </pic:blipFill>
                        <pic:spPr>
                          <a:xfrm>
                            <a:off x="0" y="0"/>
                            <a:ext cx="1092707" cy="608330"/>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42" w:type="dxa"/>
            <w:vAlign w:val="top"/>
          </w:tcPr>
          <w:p>
            <w:pPr>
              <w:spacing w:line="449" w:lineRule="auto"/>
              <w:rPr>
                <w:rFonts w:ascii="Arial"/>
                <w:sz w:val="21"/>
              </w:rPr>
            </w:pPr>
          </w:p>
          <w:p>
            <w:pPr>
              <w:pStyle w:val="12"/>
              <w:spacing w:before="29" w:line="192" w:lineRule="auto"/>
              <w:ind w:left="80"/>
            </w:pPr>
            <w:r>
              <w:rPr>
                <w:spacing w:val="-3"/>
              </w:rPr>
              <w:t>12</w:t>
            </w:r>
          </w:p>
        </w:tc>
        <w:tc>
          <w:tcPr>
            <w:tcW w:w="2001" w:type="dxa"/>
            <w:vAlign w:val="top"/>
          </w:tcPr>
          <w:p>
            <w:pPr>
              <w:spacing w:line="434" w:lineRule="auto"/>
              <w:rPr>
                <w:rFonts w:ascii="Arial"/>
                <w:sz w:val="21"/>
              </w:rPr>
            </w:pPr>
          </w:p>
          <w:p>
            <w:pPr>
              <w:pStyle w:val="12"/>
              <w:spacing w:before="30" w:line="231" w:lineRule="auto"/>
              <w:ind w:left="708"/>
            </w:pPr>
            <w:r>
              <w:rPr>
                <w:spacing w:val="4"/>
              </w:rPr>
              <w:t>消火栓保温罩</w:t>
            </w:r>
          </w:p>
        </w:tc>
        <w:tc>
          <w:tcPr>
            <w:tcW w:w="2001" w:type="dxa"/>
            <w:vAlign w:val="top"/>
          </w:tcPr>
          <w:p>
            <w:pPr>
              <w:spacing w:line="258" w:lineRule="auto"/>
              <w:rPr>
                <w:rFonts w:ascii="Arial"/>
                <w:sz w:val="21"/>
              </w:rPr>
            </w:pPr>
          </w:p>
          <w:p>
            <w:pPr>
              <w:pStyle w:val="12"/>
              <w:spacing w:before="29" w:line="241" w:lineRule="auto"/>
              <w:ind w:left="779"/>
            </w:pPr>
            <w:r>
              <w:rPr>
                <w:spacing w:val="3"/>
              </w:rPr>
              <w:t>550*400</w:t>
            </w:r>
            <w:r>
              <w:t>mm</w:t>
            </w:r>
          </w:p>
          <w:p>
            <w:pPr>
              <w:pStyle w:val="12"/>
              <w:spacing w:line="241" w:lineRule="auto"/>
              <w:ind w:left="777"/>
            </w:pPr>
            <w:r>
              <w:rPr>
                <w:spacing w:val="3"/>
              </w:rPr>
              <w:t>800*550</w:t>
            </w:r>
            <w:r>
              <w:t>mm</w:t>
            </w:r>
          </w:p>
          <w:p>
            <w:pPr>
              <w:pStyle w:val="12"/>
              <w:spacing w:line="120" w:lineRule="exact"/>
              <w:ind w:left="777"/>
            </w:pPr>
            <w:r>
              <w:rPr>
                <w:spacing w:val="3"/>
              </w:rPr>
              <w:t>900*550</w:t>
            </w:r>
            <w:r>
              <w:t>mm</w:t>
            </w:r>
          </w:p>
          <w:p>
            <w:pPr>
              <w:pStyle w:val="12"/>
              <w:spacing w:line="122" w:lineRule="exact"/>
              <w:ind w:left="760"/>
            </w:pPr>
            <w:r>
              <w:rPr>
                <w:spacing w:val="2"/>
                <w:position w:val="1"/>
              </w:rPr>
              <w:t>1200*550</w:t>
            </w:r>
            <w:r>
              <w:rPr>
                <w:position w:val="1"/>
              </w:rPr>
              <w:t>mm</w:t>
            </w:r>
          </w:p>
        </w:tc>
        <w:tc>
          <w:tcPr>
            <w:tcW w:w="4378" w:type="dxa"/>
            <w:vAlign w:val="top"/>
          </w:tcPr>
          <w:p>
            <w:pPr>
              <w:spacing w:line="434" w:lineRule="auto"/>
              <w:rPr>
                <w:rFonts w:ascii="Arial"/>
                <w:sz w:val="21"/>
              </w:rPr>
            </w:pPr>
          </w:p>
          <w:p>
            <w:pPr>
              <w:pStyle w:val="12"/>
              <w:spacing w:before="30" w:line="231" w:lineRule="auto"/>
              <w:ind w:left="1677"/>
            </w:pPr>
            <w:r>
              <w:rPr>
                <w:spacing w:val="4"/>
              </w:rPr>
              <w:t>消火栓保温罩</w:t>
            </w:r>
            <w:r>
              <w:rPr>
                <w:spacing w:val="-21"/>
              </w:rPr>
              <w:t xml:space="preserve"> </w:t>
            </w:r>
            <w:r>
              <w:rPr>
                <w:spacing w:val="4"/>
              </w:rPr>
              <w:t>+丝网印刷</w:t>
            </w:r>
          </w:p>
        </w:tc>
        <w:tc>
          <w:tcPr>
            <w:tcW w:w="2001" w:type="dxa"/>
            <w:vAlign w:val="top"/>
          </w:tcPr>
          <w:p>
            <w:pPr>
              <w:spacing w:line="434" w:lineRule="auto"/>
              <w:rPr>
                <w:rFonts w:ascii="Arial"/>
                <w:sz w:val="21"/>
              </w:rPr>
            </w:pPr>
          </w:p>
          <w:p>
            <w:pPr>
              <w:pStyle w:val="12"/>
              <w:spacing w:before="30" w:line="231" w:lineRule="auto"/>
              <w:ind w:left="906"/>
            </w:pPr>
            <w:r>
              <w:rPr>
                <w:spacing w:val="3"/>
              </w:rPr>
              <w:t>50个</w:t>
            </w:r>
          </w:p>
        </w:tc>
        <w:tc>
          <w:tcPr>
            <w:tcW w:w="2001" w:type="dxa"/>
            <w:vAlign w:val="top"/>
          </w:tcPr>
          <w:p>
            <w:pPr>
              <w:spacing w:line="449" w:lineRule="auto"/>
              <w:rPr>
                <w:rFonts w:ascii="Arial"/>
                <w:sz w:val="21"/>
              </w:rPr>
            </w:pPr>
          </w:p>
          <w:p>
            <w:pPr>
              <w:pStyle w:val="12"/>
              <w:spacing w:before="29" w:line="192" w:lineRule="auto"/>
              <w:ind w:left="888"/>
            </w:pPr>
            <w:r>
              <w:rPr>
                <w:spacing w:val="1"/>
              </w:rPr>
              <w:t>12000</w:t>
            </w:r>
          </w:p>
        </w:tc>
        <w:tc>
          <w:tcPr>
            <w:tcW w:w="2003" w:type="dxa"/>
            <w:vAlign w:val="top"/>
          </w:tcPr>
          <w:p>
            <w:pPr>
              <w:spacing w:before="20" w:line="985" w:lineRule="exact"/>
              <w:ind w:firstLine="474"/>
            </w:pPr>
            <w:r>
              <w:rPr>
                <w:position w:val="-19"/>
              </w:rPr>
              <w:drawing>
                <wp:inline distT="0" distB="0" distL="0" distR="0">
                  <wp:extent cx="630555" cy="625475"/>
                  <wp:effectExtent l="0" t="0" r="17145" b="3175"/>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7"/>
                          <a:stretch>
                            <a:fillRect/>
                          </a:stretch>
                        </pic:blipFill>
                        <pic:spPr>
                          <a:xfrm>
                            <a:off x="0" y="0"/>
                            <a:ext cx="630935" cy="625729"/>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0" w:lineRule="auto"/>
              <w:rPr>
                <w:rFonts w:ascii="Arial"/>
                <w:sz w:val="21"/>
              </w:rPr>
            </w:pPr>
          </w:p>
          <w:p>
            <w:pPr>
              <w:pStyle w:val="12"/>
              <w:spacing w:before="30" w:line="192" w:lineRule="auto"/>
              <w:ind w:left="80"/>
            </w:pPr>
            <w:r>
              <w:rPr>
                <w:spacing w:val="-3"/>
              </w:rPr>
              <w:t>13</w:t>
            </w:r>
          </w:p>
        </w:tc>
        <w:tc>
          <w:tcPr>
            <w:tcW w:w="2001" w:type="dxa"/>
            <w:vAlign w:val="top"/>
          </w:tcPr>
          <w:p>
            <w:pPr>
              <w:spacing w:line="436" w:lineRule="auto"/>
              <w:rPr>
                <w:rFonts w:ascii="Arial"/>
                <w:sz w:val="21"/>
              </w:rPr>
            </w:pPr>
          </w:p>
          <w:p>
            <w:pPr>
              <w:pStyle w:val="12"/>
              <w:spacing w:before="29" w:line="229" w:lineRule="auto"/>
              <w:ind w:left="904"/>
            </w:pPr>
            <w:r>
              <w:rPr>
                <w:spacing w:val="2"/>
              </w:rPr>
              <w:t>公告</w:t>
            </w:r>
          </w:p>
        </w:tc>
        <w:tc>
          <w:tcPr>
            <w:tcW w:w="2001" w:type="dxa"/>
            <w:vAlign w:val="top"/>
          </w:tcPr>
          <w:p>
            <w:pPr>
              <w:spacing w:line="436" w:lineRule="auto"/>
              <w:rPr>
                <w:rFonts w:ascii="Arial"/>
                <w:sz w:val="21"/>
              </w:rPr>
            </w:pPr>
          </w:p>
          <w:p>
            <w:pPr>
              <w:pStyle w:val="12"/>
              <w:spacing w:before="29" w:line="122" w:lineRule="exact"/>
              <w:ind w:left="731"/>
            </w:pPr>
            <w:r>
              <w:rPr>
                <w:spacing w:val="4"/>
                <w:position w:val="1"/>
              </w:rPr>
              <w:t>300</w:t>
            </w:r>
            <w:r>
              <w:rPr>
                <w:position w:val="1"/>
              </w:rPr>
              <w:t>mm</w:t>
            </w:r>
            <w:r>
              <w:rPr>
                <w:spacing w:val="4"/>
                <w:position w:val="1"/>
              </w:rPr>
              <w:t>*500</w:t>
            </w:r>
            <w:r>
              <w:rPr>
                <w:position w:val="1"/>
              </w:rPr>
              <w:t>mm</w:t>
            </w:r>
          </w:p>
        </w:tc>
        <w:tc>
          <w:tcPr>
            <w:tcW w:w="4378" w:type="dxa"/>
            <w:vAlign w:val="top"/>
          </w:tcPr>
          <w:p>
            <w:pPr>
              <w:spacing w:line="436" w:lineRule="auto"/>
              <w:rPr>
                <w:rFonts w:ascii="Arial"/>
                <w:sz w:val="21"/>
              </w:rPr>
            </w:pPr>
          </w:p>
          <w:p>
            <w:pPr>
              <w:pStyle w:val="12"/>
              <w:spacing w:before="29" w:line="231" w:lineRule="auto"/>
              <w:ind w:left="1995"/>
            </w:pPr>
            <w:r>
              <w:rPr>
                <w:spacing w:val="4"/>
              </w:rPr>
              <w:t>户外黑胶</w:t>
            </w:r>
          </w:p>
        </w:tc>
        <w:tc>
          <w:tcPr>
            <w:tcW w:w="2001" w:type="dxa"/>
            <w:vAlign w:val="top"/>
          </w:tcPr>
          <w:p>
            <w:pPr>
              <w:spacing w:line="436" w:lineRule="auto"/>
              <w:rPr>
                <w:rFonts w:ascii="Arial"/>
                <w:sz w:val="21"/>
              </w:rPr>
            </w:pPr>
          </w:p>
          <w:p>
            <w:pPr>
              <w:pStyle w:val="12"/>
              <w:spacing w:before="29" w:line="233" w:lineRule="auto"/>
              <w:ind w:left="933"/>
            </w:pPr>
            <w:r>
              <w:rPr>
                <w:spacing w:val="1"/>
              </w:rPr>
              <w:t>5张</w:t>
            </w:r>
          </w:p>
        </w:tc>
        <w:tc>
          <w:tcPr>
            <w:tcW w:w="2001" w:type="dxa"/>
            <w:vAlign w:val="top"/>
          </w:tcPr>
          <w:p>
            <w:pPr>
              <w:spacing w:line="451" w:lineRule="auto"/>
              <w:rPr>
                <w:rFonts w:ascii="Arial"/>
                <w:sz w:val="21"/>
              </w:rPr>
            </w:pPr>
          </w:p>
          <w:p>
            <w:pPr>
              <w:pStyle w:val="12"/>
              <w:spacing w:before="29" w:line="191" w:lineRule="auto"/>
              <w:ind w:left="957"/>
            </w:pPr>
            <w:r>
              <w:t>30</w:t>
            </w:r>
          </w:p>
        </w:tc>
        <w:tc>
          <w:tcPr>
            <w:tcW w:w="2003" w:type="dxa"/>
            <w:vAlign w:val="top"/>
          </w:tcPr>
          <w:p>
            <w:pPr>
              <w:spacing w:before="29" w:line="978" w:lineRule="exact"/>
              <w:ind w:firstLine="712"/>
            </w:pPr>
            <w:r>
              <w:rPr>
                <w:position w:val="-19"/>
              </w:rPr>
              <w:drawing>
                <wp:inline distT="0" distB="0" distL="0" distR="0">
                  <wp:extent cx="347345" cy="620395"/>
                  <wp:effectExtent l="0" t="0" r="14605" b="8255"/>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8"/>
                          <a:stretch>
                            <a:fillRect/>
                          </a:stretch>
                        </pic:blipFill>
                        <pic:spPr>
                          <a:xfrm>
                            <a:off x="0" y="0"/>
                            <a:ext cx="347471" cy="620903"/>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1" w:lineRule="auto"/>
              <w:rPr>
                <w:rFonts w:ascii="Arial"/>
                <w:sz w:val="21"/>
              </w:rPr>
            </w:pPr>
          </w:p>
          <w:p>
            <w:pPr>
              <w:pStyle w:val="12"/>
              <w:spacing w:before="29" w:line="192" w:lineRule="auto"/>
              <w:ind w:left="80"/>
            </w:pPr>
            <w:r>
              <w:rPr>
                <w:spacing w:val="-3"/>
              </w:rPr>
              <w:t>14</w:t>
            </w:r>
          </w:p>
        </w:tc>
        <w:tc>
          <w:tcPr>
            <w:tcW w:w="2001" w:type="dxa"/>
            <w:vAlign w:val="top"/>
          </w:tcPr>
          <w:p>
            <w:pPr>
              <w:spacing w:line="436" w:lineRule="auto"/>
              <w:rPr>
                <w:rFonts w:ascii="Arial"/>
                <w:sz w:val="21"/>
              </w:rPr>
            </w:pPr>
          </w:p>
          <w:p>
            <w:pPr>
              <w:pStyle w:val="12"/>
              <w:spacing w:before="30" w:line="231" w:lineRule="auto"/>
              <w:ind w:left="806"/>
            </w:pPr>
            <w:r>
              <w:rPr>
                <w:spacing w:val="4"/>
              </w:rPr>
              <w:t>一人一刷</w:t>
            </w:r>
          </w:p>
        </w:tc>
        <w:tc>
          <w:tcPr>
            <w:tcW w:w="2001" w:type="dxa"/>
            <w:vAlign w:val="top"/>
          </w:tcPr>
          <w:p>
            <w:pPr>
              <w:spacing w:line="436" w:lineRule="auto"/>
              <w:rPr>
                <w:rFonts w:ascii="Arial"/>
                <w:sz w:val="21"/>
              </w:rPr>
            </w:pPr>
          </w:p>
          <w:p>
            <w:pPr>
              <w:pStyle w:val="12"/>
              <w:spacing w:before="29" w:line="123" w:lineRule="exact"/>
              <w:ind w:left="730"/>
            </w:pPr>
            <w:r>
              <w:rPr>
                <w:spacing w:val="4"/>
                <w:position w:val="1"/>
              </w:rPr>
              <w:t>200</w:t>
            </w:r>
            <w:r>
              <w:rPr>
                <w:position w:val="1"/>
              </w:rPr>
              <w:t>mm</w:t>
            </w:r>
            <w:r>
              <w:rPr>
                <w:spacing w:val="4"/>
                <w:position w:val="1"/>
              </w:rPr>
              <w:t>*910</w:t>
            </w:r>
            <w:r>
              <w:rPr>
                <w:position w:val="1"/>
              </w:rPr>
              <w:t>mm</w:t>
            </w:r>
          </w:p>
        </w:tc>
        <w:tc>
          <w:tcPr>
            <w:tcW w:w="4378" w:type="dxa"/>
            <w:vAlign w:val="top"/>
          </w:tcPr>
          <w:p>
            <w:pPr>
              <w:spacing w:line="436" w:lineRule="auto"/>
              <w:rPr>
                <w:rFonts w:ascii="Arial"/>
                <w:sz w:val="21"/>
              </w:rPr>
            </w:pPr>
          </w:p>
          <w:p>
            <w:pPr>
              <w:pStyle w:val="12"/>
              <w:spacing w:before="29" w:line="231" w:lineRule="auto"/>
              <w:ind w:left="1995"/>
            </w:pPr>
            <w:r>
              <w:rPr>
                <w:spacing w:val="4"/>
              </w:rPr>
              <w:t>户外黑胶</w:t>
            </w:r>
          </w:p>
        </w:tc>
        <w:tc>
          <w:tcPr>
            <w:tcW w:w="2001" w:type="dxa"/>
            <w:vAlign w:val="top"/>
          </w:tcPr>
          <w:p>
            <w:pPr>
              <w:spacing w:line="436" w:lineRule="auto"/>
              <w:rPr>
                <w:rFonts w:ascii="Arial"/>
                <w:sz w:val="21"/>
              </w:rPr>
            </w:pPr>
          </w:p>
          <w:p>
            <w:pPr>
              <w:pStyle w:val="12"/>
              <w:spacing w:before="29" w:line="233" w:lineRule="auto"/>
              <w:ind w:left="906"/>
            </w:pPr>
            <w:r>
              <w:rPr>
                <w:spacing w:val="3"/>
              </w:rPr>
              <w:t>28张</w:t>
            </w:r>
          </w:p>
        </w:tc>
        <w:tc>
          <w:tcPr>
            <w:tcW w:w="2001" w:type="dxa"/>
            <w:vAlign w:val="top"/>
          </w:tcPr>
          <w:p>
            <w:pPr>
              <w:spacing w:line="451" w:lineRule="auto"/>
              <w:rPr>
                <w:rFonts w:ascii="Arial"/>
                <w:sz w:val="21"/>
              </w:rPr>
            </w:pPr>
          </w:p>
          <w:p>
            <w:pPr>
              <w:pStyle w:val="12"/>
              <w:spacing w:before="29" w:line="191" w:lineRule="auto"/>
              <w:ind w:left="932"/>
            </w:pPr>
            <w:r>
              <w:rPr>
                <w:spacing w:val="1"/>
              </w:rPr>
              <w:t>224</w:t>
            </w:r>
          </w:p>
        </w:tc>
        <w:tc>
          <w:tcPr>
            <w:tcW w:w="2003" w:type="dxa"/>
            <w:vAlign w:val="top"/>
          </w:tcPr>
          <w:p>
            <w:pPr>
              <w:spacing w:before="46" w:line="961" w:lineRule="exact"/>
              <w:ind w:firstLine="321"/>
            </w:pPr>
            <w:r>
              <w:rPr>
                <w:position w:val="-19"/>
              </w:rPr>
              <w:drawing>
                <wp:inline distT="0" distB="0" distL="0" distR="0">
                  <wp:extent cx="786130" cy="609600"/>
                  <wp:effectExtent l="0" t="0" r="1397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9"/>
                          <a:stretch>
                            <a:fillRect/>
                          </a:stretch>
                        </pic:blipFill>
                        <pic:spPr>
                          <a:xfrm>
                            <a:off x="0" y="0"/>
                            <a:ext cx="786383" cy="609981"/>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1" w:lineRule="auto"/>
              <w:rPr>
                <w:rFonts w:ascii="Arial"/>
                <w:sz w:val="21"/>
              </w:rPr>
            </w:pPr>
          </w:p>
          <w:p>
            <w:pPr>
              <w:pStyle w:val="12"/>
              <w:spacing w:before="29" w:line="192" w:lineRule="auto"/>
              <w:ind w:left="80"/>
            </w:pPr>
            <w:r>
              <w:rPr>
                <w:spacing w:val="-3"/>
              </w:rPr>
              <w:t>15</w:t>
            </w:r>
          </w:p>
        </w:tc>
        <w:tc>
          <w:tcPr>
            <w:tcW w:w="2001" w:type="dxa"/>
            <w:vAlign w:val="top"/>
          </w:tcPr>
          <w:p>
            <w:pPr>
              <w:spacing w:line="437" w:lineRule="auto"/>
              <w:rPr>
                <w:rFonts w:ascii="Arial"/>
                <w:sz w:val="21"/>
              </w:rPr>
            </w:pPr>
          </w:p>
          <w:p>
            <w:pPr>
              <w:pStyle w:val="12"/>
              <w:spacing w:before="29" w:line="231" w:lineRule="auto"/>
              <w:ind w:left="604"/>
            </w:pPr>
            <w:r>
              <w:rPr>
                <w:spacing w:val="4"/>
              </w:rPr>
              <w:t>“请勿吸烟</w:t>
            </w:r>
            <w:r>
              <w:rPr>
                <w:spacing w:val="-19"/>
              </w:rPr>
              <w:t xml:space="preserve"> </w:t>
            </w:r>
            <w:r>
              <w:rPr>
                <w:spacing w:val="4"/>
              </w:rPr>
              <w:t>”标识</w:t>
            </w:r>
          </w:p>
        </w:tc>
        <w:tc>
          <w:tcPr>
            <w:tcW w:w="2001" w:type="dxa"/>
            <w:vAlign w:val="top"/>
          </w:tcPr>
          <w:p>
            <w:pPr>
              <w:spacing w:line="437" w:lineRule="auto"/>
              <w:rPr>
                <w:rFonts w:ascii="Arial"/>
                <w:sz w:val="21"/>
              </w:rPr>
            </w:pPr>
          </w:p>
          <w:p>
            <w:pPr>
              <w:pStyle w:val="12"/>
              <w:spacing w:before="29" w:line="122" w:lineRule="exact"/>
              <w:ind w:left="730"/>
            </w:pPr>
            <w:r>
              <w:rPr>
                <w:spacing w:val="4"/>
                <w:position w:val="1"/>
              </w:rPr>
              <w:t>200</w:t>
            </w:r>
            <w:r>
              <w:rPr>
                <w:position w:val="1"/>
              </w:rPr>
              <w:t>mm</w:t>
            </w:r>
            <w:r>
              <w:rPr>
                <w:spacing w:val="4"/>
                <w:position w:val="1"/>
              </w:rPr>
              <w:t>*400</w:t>
            </w:r>
            <w:r>
              <w:rPr>
                <w:position w:val="1"/>
              </w:rPr>
              <w:t>mm</w:t>
            </w:r>
          </w:p>
        </w:tc>
        <w:tc>
          <w:tcPr>
            <w:tcW w:w="4378" w:type="dxa"/>
            <w:vAlign w:val="top"/>
          </w:tcPr>
          <w:p>
            <w:pPr>
              <w:spacing w:line="436" w:lineRule="auto"/>
              <w:rPr>
                <w:rFonts w:ascii="Arial"/>
                <w:sz w:val="21"/>
              </w:rPr>
            </w:pPr>
          </w:p>
          <w:p>
            <w:pPr>
              <w:pStyle w:val="12"/>
              <w:spacing w:before="30" w:line="231" w:lineRule="auto"/>
              <w:ind w:left="1995"/>
            </w:pPr>
            <w:r>
              <w:rPr>
                <w:spacing w:val="4"/>
              </w:rPr>
              <w:t>户外黑胶</w:t>
            </w:r>
          </w:p>
        </w:tc>
        <w:tc>
          <w:tcPr>
            <w:tcW w:w="2001" w:type="dxa"/>
            <w:vAlign w:val="top"/>
          </w:tcPr>
          <w:p>
            <w:pPr>
              <w:spacing w:line="436" w:lineRule="auto"/>
              <w:rPr>
                <w:rFonts w:ascii="Arial"/>
                <w:sz w:val="21"/>
              </w:rPr>
            </w:pPr>
          </w:p>
          <w:p>
            <w:pPr>
              <w:pStyle w:val="12"/>
              <w:spacing w:before="30" w:line="233" w:lineRule="auto"/>
              <w:ind w:left="904"/>
            </w:pPr>
            <w:r>
              <w:rPr>
                <w:spacing w:val="4"/>
              </w:rPr>
              <w:t>41张</w:t>
            </w:r>
          </w:p>
        </w:tc>
        <w:tc>
          <w:tcPr>
            <w:tcW w:w="2001" w:type="dxa"/>
            <w:vAlign w:val="top"/>
          </w:tcPr>
          <w:p>
            <w:pPr>
              <w:spacing w:line="451" w:lineRule="auto"/>
              <w:rPr>
                <w:rFonts w:ascii="Arial"/>
                <w:sz w:val="21"/>
              </w:rPr>
            </w:pPr>
          </w:p>
          <w:p>
            <w:pPr>
              <w:pStyle w:val="12"/>
              <w:spacing w:before="29" w:line="192" w:lineRule="auto"/>
              <w:ind w:left="938"/>
            </w:pPr>
            <w:r>
              <w:rPr>
                <w:spacing w:val="-1"/>
              </w:rPr>
              <w:t>123</w:t>
            </w:r>
          </w:p>
        </w:tc>
        <w:tc>
          <w:tcPr>
            <w:tcW w:w="2003" w:type="dxa"/>
            <w:vAlign w:val="top"/>
          </w:tcPr>
          <w:p>
            <w:pPr>
              <w:spacing w:before="51" w:line="934" w:lineRule="exact"/>
              <w:ind w:firstLine="126"/>
            </w:pPr>
            <w:r>
              <w:rPr>
                <w:position w:val="-18"/>
              </w:rPr>
              <w:drawing>
                <wp:inline distT="0" distB="0" distL="0" distR="0">
                  <wp:extent cx="1080135" cy="592455"/>
                  <wp:effectExtent l="0" t="0" r="5715" b="17145"/>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0"/>
                          <a:stretch>
                            <a:fillRect/>
                          </a:stretch>
                        </pic:blipFill>
                        <pic:spPr>
                          <a:xfrm>
                            <a:off x="0" y="0"/>
                            <a:ext cx="1080516" cy="592835"/>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1" w:lineRule="auto"/>
              <w:rPr>
                <w:rFonts w:ascii="Arial"/>
                <w:sz w:val="21"/>
              </w:rPr>
            </w:pPr>
          </w:p>
          <w:p>
            <w:pPr>
              <w:pStyle w:val="12"/>
              <w:spacing w:before="30" w:line="192" w:lineRule="auto"/>
              <w:ind w:left="80"/>
            </w:pPr>
            <w:r>
              <w:rPr>
                <w:spacing w:val="-3"/>
              </w:rPr>
              <w:t>16</w:t>
            </w:r>
          </w:p>
        </w:tc>
        <w:tc>
          <w:tcPr>
            <w:tcW w:w="2001" w:type="dxa"/>
            <w:vAlign w:val="top"/>
          </w:tcPr>
          <w:p>
            <w:pPr>
              <w:spacing w:line="437" w:lineRule="auto"/>
              <w:rPr>
                <w:rFonts w:ascii="Arial"/>
                <w:sz w:val="21"/>
              </w:rPr>
            </w:pPr>
          </w:p>
          <w:p>
            <w:pPr>
              <w:pStyle w:val="12"/>
              <w:spacing w:before="29" w:line="231" w:lineRule="auto"/>
              <w:ind w:left="658"/>
            </w:pPr>
            <w:r>
              <w:rPr>
                <w:spacing w:val="4"/>
              </w:rPr>
              <w:t>消防安全制度牌</w:t>
            </w:r>
          </w:p>
        </w:tc>
        <w:tc>
          <w:tcPr>
            <w:tcW w:w="2001" w:type="dxa"/>
            <w:vAlign w:val="top"/>
          </w:tcPr>
          <w:p>
            <w:pPr>
              <w:spacing w:line="437" w:lineRule="auto"/>
              <w:rPr>
                <w:rFonts w:ascii="Arial"/>
                <w:sz w:val="21"/>
              </w:rPr>
            </w:pPr>
          </w:p>
          <w:p>
            <w:pPr>
              <w:pStyle w:val="12"/>
              <w:spacing w:before="29" w:line="122" w:lineRule="exact"/>
              <w:ind w:left="730"/>
            </w:pPr>
            <w:r>
              <w:rPr>
                <w:spacing w:val="4"/>
                <w:position w:val="1"/>
              </w:rPr>
              <w:t>600</w:t>
            </w:r>
            <w:r>
              <w:rPr>
                <w:position w:val="1"/>
              </w:rPr>
              <w:t>mm</w:t>
            </w:r>
            <w:r>
              <w:rPr>
                <w:spacing w:val="4"/>
                <w:position w:val="1"/>
              </w:rPr>
              <w:t>*900</w:t>
            </w:r>
            <w:r>
              <w:rPr>
                <w:position w:val="1"/>
              </w:rPr>
              <w:t>mm</w:t>
            </w:r>
          </w:p>
        </w:tc>
        <w:tc>
          <w:tcPr>
            <w:tcW w:w="4378" w:type="dxa"/>
            <w:vAlign w:val="top"/>
          </w:tcPr>
          <w:p>
            <w:pPr>
              <w:spacing w:line="437" w:lineRule="auto"/>
              <w:rPr>
                <w:rFonts w:ascii="Arial"/>
                <w:sz w:val="21"/>
              </w:rPr>
            </w:pPr>
          </w:p>
          <w:p>
            <w:pPr>
              <w:pStyle w:val="12"/>
              <w:spacing w:before="29" w:line="230" w:lineRule="auto"/>
              <w:ind w:left="1897"/>
            </w:pPr>
            <w:r>
              <w:rPr>
                <w:spacing w:val="8"/>
              </w:rPr>
              <w:t>投塑板十</w:t>
            </w:r>
            <w:r>
              <w:t>kT</w:t>
            </w:r>
            <w:r>
              <w:rPr>
                <w:spacing w:val="8"/>
              </w:rPr>
              <w:t>板</w:t>
            </w:r>
          </w:p>
        </w:tc>
        <w:tc>
          <w:tcPr>
            <w:tcW w:w="2001" w:type="dxa"/>
            <w:vAlign w:val="top"/>
          </w:tcPr>
          <w:p>
            <w:pPr>
              <w:spacing w:line="437" w:lineRule="auto"/>
              <w:rPr>
                <w:rFonts w:ascii="Arial"/>
                <w:sz w:val="21"/>
              </w:rPr>
            </w:pPr>
          </w:p>
          <w:p>
            <w:pPr>
              <w:pStyle w:val="12"/>
              <w:spacing w:before="29" w:line="233" w:lineRule="auto"/>
              <w:ind w:left="930"/>
            </w:pPr>
            <w:r>
              <w:rPr>
                <w:spacing w:val="2"/>
              </w:rPr>
              <w:t>4张</w:t>
            </w:r>
          </w:p>
        </w:tc>
        <w:tc>
          <w:tcPr>
            <w:tcW w:w="2001" w:type="dxa"/>
            <w:vAlign w:val="top"/>
          </w:tcPr>
          <w:p>
            <w:pPr>
              <w:spacing w:line="452" w:lineRule="auto"/>
              <w:rPr>
                <w:rFonts w:ascii="Arial"/>
                <w:sz w:val="21"/>
              </w:rPr>
            </w:pPr>
          </w:p>
          <w:p>
            <w:pPr>
              <w:pStyle w:val="12"/>
              <w:spacing w:before="29" w:line="191" w:lineRule="auto"/>
              <w:ind w:left="932"/>
            </w:pPr>
            <w:r>
              <w:rPr>
                <w:spacing w:val="1"/>
              </w:rPr>
              <w:t>260</w:t>
            </w:r>
          </w:p>
        </w:tc>
        <w:tc>
          <w:tcPr>
            <w:tcW w:w="2003" w:type="dxa"/>
            <w:vAlign w:val="top"/>
          </w:tcPr>
          <w:p>
            <w:pPr>
              <w:spacing w:before="176" w:line="831" w:lineRule="exact"/>
            </w:pPr>
            <w:r>
              <w:rPr>
                <w:position w:val="-16"/>
              </w:rPr>
              <w:drawing>
                <wp:inline distT="0" distB="0" distL="0" distR="0">
                  <wp:extent cx="1233805" cy="527050"/>
                  <wp:effectExtent l="0" t="0" r="4445" b="635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21"/>
                          <a:stretch>
                            <a:fillRect/>
                          </a:stretch>
                        </pic:blipFill>
                        <pic:spPr>
                          <a:xfrm>
                            <a:off x="0" y="0"/>
                            <a:ext cx="1234313" cy="527177"/>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242" w:type="dxa"/>
            <w:vAlign w:val="top"/>
          </w:tcPr>
          <w:p>
            <w:pPr>
              <w:spacing w:line="452" w:lineRule="auto"/>
              <w:rPr>
                <w:rFonts w:ascii="Arial"/>
                <w:sz w:val="21"/>
              </w:rPr>
            </w:pPr>
          </w:p>
          <w:p>
            <w:pPr>
              <w:pStyle w:val="12"/>
              <w:spacing w:before="29" w:line="192" w:lineRule="auto"/>
              <w:ind w:left="80"/>
            </w:pPr>
            <w:r>
              <w:rPr>
                <w:spacing w:val="-3"/>
              </w:rPr>
              <w:t>17</w:t>
            </w:r>
          </w:p>
        </w:tc>
        <w:tc>
          <w:tcPr>
            <w:tcW w:w="2001" w:type="dxa"/>
            <w:vAlign w:val="top"/>
          </w:tcPr>
          <w:p>
            <w:pPr>
              <w:spacing w:line="437" w:lineRule="auto"/>
              <w:rPr>
                <w:rFonts w:ascii="Arial"/>
                <w:sz w:val="21"/>
              </w:rPr>
            </w:pPr>
          </w:p>
          <w:p>
            <w:pPr>
              <w:pStyle w:val="12"/>
              <w:spacing w:before="30" w:line="231" w:lineRule="auto"/>
              <w:ind w:left="414"/>
            </w:pPr>
            <w:r>
              <w:rPr>
                <w:spacing w:val="4"/>
              </w:rPr>
              <w:t>紧急情况请</w:t>
            </w:r>
            <w:r>
              <w:rPr>
                <w:spacing w:val="-20"/>
              </w:rPr>
              <w:t xml:space="preserve"> </w:t>
            </w:r>
            <w:r>
              <w:rPr>
                <w:spacing w:val="4"/>
              </w:rPr>
              <w:t>、按铃的标识牌</w:t>
            </w:r>
          </w:p>
        </w:tc>
        <w:tc>
          <w:tcPr>
            <w:tcW w:w="2001" w:type="dxa"/>
            <w:vAlign w:val="top"/>
          </w:tcPr>
          <w:p>
            <w:pPr>
              <w:spacing w:line="438" w:lineRule="auto"/>
              <w:rPr>
                <w:rFonts w:ascii="Arial"/>
                <w:sz w:val="21"/>
              </w:rPr>
            </w:pPr>
          </w:p>
          <w:p>
            <w:pPr>
              <w:pStyle w:val="12"/>
              <w:spacing w:before="29" w:line="122" w:lineRule="exact"/>
              <w:ind w:left="776"/>
            </w:pPr>
            <w:r>
              <w:rPr>
                <w:spacing w:val="5"/>
                <w:position w:val="1"/>
              </w:rPr>
              <w:t>40</w:t>
            </w:r>
            <w:r>
              <w:rPr>
                <w:position w:val="1"/>
              </w:rPr>
              <w:t>mm</w:t>
            </w:r>
            <w:r>
              <w:rPr>
                <w:spacing w:val="5"/>
                <w:position w:val="1"/>
              </w:rPr>
              <w:t>*80</w:t>
            </w:r>
            <w:r>
              <w:rPr>
                <w:position w:val="1"/>
              </w:rPr>
              <w:t>mm</w:t>
            </w:r>
          </w:p>
        </w:tc>
        <w:tc>
          <w:tcPr>
            <w:tcW w:w="4378" w:type="dxa"/>
            <w:vAlign w:val="top"/>
          </w:tcPr>
          <w:p>
            <w:pPr>
              <w:spacing w:line="437" w:lineRule="auto"/>
              <w:rPr>
                <w:rFonts w:ascii="Arial"/>
                <w:sz w:val="21"/>
              </w:rPr>
            </w:pPr>
          </w:p>
          <w:p>
            <w:pPr>
              <w:pStyle w:val="12"/>
              <w:spacing w:before="30" w:line="231" w:lineRule="auto"/>
              <w:ind w:left="1823"/>
            </w:pPr>
            <w:r>
              <w:rPr>
                <w:spacing w:val="8"/>
              </w:rPr>
              <w:t>5</w:t>
            </w:r>
            <w:r>
              <w:t>mm</w:t>
            </w:r>
            <w:r>
              <w:rPr>
                <w:spacing w:val="8"/>
              </w:rPr>
              <w:t>亚克力</w:t>
            </w:r>
            <w:r>
              <w:t>UV</w:t>
            </w:r>
            <w:r>
              <w:rPr>
                <w:spacing w:val="8"/>
              </w:rPr>
              <w:t>打印</w:t>
            </w:r>
          </w:p>
        </w:tc>
        <w:tc>
          <w:tcPr>
            <w:tcW w:w="2001" w:type="dxa"/>
            <w:vAlign w:val="top"/>
          </w:tcPr>
          <w:p>
            <w:pPr>
              <w:spacing w:line="438" w:lineRule="auto"/>
              <w:rPr>
                <w:rFonts w:ascii="Arial"/>
                <w:sz w:val="21"/>
              </w:rPr>
            </w:pPr>
          </w:p>
          <w:p>
            <w:pPr>
              <w:pStyle w:val="12"/>
              <w:spacing w:before="29" w:line="231" w:lineRule="auto"/>
              <w:ind w:left="904"/>
            </w:pPr>
            <w:r>
              <w:rPr>
                <w:spacing w:val="4"/>
              </w:rPr>
              <w:t>41块</w:t>
            </w:r>
          </w:p>
        </w:tc>
        <w:tc>
          <w:tcPr>
            <w:tcW w:w="2001" w:type="dxa"/>
            <w:vAlign w:val="top"/>
          </w:tcPr>
          <w:p>
            <w:pPr>
              <w:spacing w:line="453" w:lineRule="auto"/>
              <w:rPr>
                <w:rFonts w:ascii="Arial"/>
                <w:sz w:val="21"/>
              </w:rPr>
            </w:pPr>
          </w:p>
          <w:p>
            <w:pPr>
              <w:pStyle w:val="12"/>
              <w:spacing w:before="29" w:line="191" w:lineRule="auto"/>
              <w:ind w:left="932"/>
            </w:pPr>
            <w:r>
              <w:rPr>
                <w:spacing w:val="1"/>
              </w:rPr>
              <w:t>205</w:t>
            </w:r>
          </w:p>
        </w:tc>
        <w:tc>
          <w:tcPr>
            <w:tcW w:w="2003" w:type="dxa"/>
            <w:vAlign w:val="top"/>
          </w:tcPr>
          <w:p>
            <w:pPr>
              <w:spacing w:before="37" w:line="958" w:lineRule="exact"/>
              <w:ind w:firstLine="124"/>
            </w:pPr>
            <w:r>
              <w:rPr>
                <w:position w:val="-19"/>
              </w:rPr>
              <w:drawing>
                <wp:inline distT="0" distB="0" distL="0" distR="0">
                  <wp:extent cx="1099820" cy="607695"/>
                  <wp:effectExtent l="0" t="0" r="5080" b="1905"/>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22"/>
                          <a:stretch>
                            <a:fillRect/>
                          </a:stretch>
                        </pic:blipFill>
                        <pic:spPr>
                          <a:xfrm>
                            <a:off x="0" y="0"/>
                            <a:ext cx="1100328" cy="608076"/>
                          </a:xfrm>
                          <a:prstGeom prst="rect">
                            <a:avLst/>
                          </a:prstGeom>
                        </pic:spPr>
                      </pic:pic>
                    </a:graphicData>
                  </a:graphic>
                </wp:inline>
              </w:drawing>
            </w:r>
          </w:p>
        </w:tc>
      </w:tr>
    </w:tbl>
    <w:p>
      <w:pPr>
        <w:rPr>
          <w:rFonts w:ascii="Arial"/>
          <w:sz w:val="21"/>
        </w:rPr>
      </w:pPr>
    </w:p>
    <w:p>
      <w:pPr>
        <w:rPr>
          <w:rFonts w:ascii="Arial" w:hAnsi="Arial" w:eastAsia="Arial" w:cs="Arial"/>
          <w:sz w:val="21"/>
          <w:szCs w:val="21"/>
        </w:rPr>
        <w:sectPr>
          <w:pgSz w:w="16837" w:h="11905"/>
          <w:pgMar w:top="1011" w:right="1191" w:bottom="0" w:left="1012" w:header="0" w:footer="0" w:gutter="0"/>
          <w:cols w:space="720" w:num="1"/>
        </w:sectPr>
      </w:pPr>
    </w:p>
    <w:p>
      <w:pPr>
        <w:spacing w:line="72" w:lineRule="exact"/>
      </w:pPr>
    </w:p>
    <w:tbl>
      <w:tblPr>
        <w:tblStyle w:val="13"/>
        <w:tblW w:w="141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2"/>
        <w:gridCol w:w="1571"/>
        <w:gridCol w:w="2026"/>
        <w:gridCol w:w="4357"/>
        <w:gridCol w:w="1996"/>
        <w:gridCol w:w="2016"/>
        <w:gridCol w:w="198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242" w:type="dxa"/>
            <w:vAlign w:val="top"/>
          </w:tcPr>
          <w:p>
            <w:pPr>
              <w:spacing w:line="450" w:lineRule="auto"/>
              <w:rPr>
                <w:rFonts w:ascii="Arial"/>
                <w:sz w:val="21"/>
              </w:rPr>
            </w:pPr>
          </w:p>
          <w:p>
            <w:pPr>
              <w:pStyle w:val="12"/>
              <w:spacing w:before="29" w:line="192" w:lineRule="auto"/>
              <w:ind w:left="80"/>
            </w:pPr>
            <w:r>
              <w:rPr>
                <w:spacing w:val="-3"/>
              </w:rPr>
              <w:t>18</w:t>
            </w:r>
          </w:p>
        </w:tc>
        <w:tc>
          <w:tcPr>
            <w:tcW w:w="1571" w:type="dxa"/>
            <w:vAlign w:val="top"/>
          </w:tcPr>
          <w:p>
            <w:pPr>
              <w:spacing w:line="435" w:lineRule="auto"/>
              <w:rPr>
                <w:rFonts w:ascii="Arial"/>
                <w:sz w:val="21"/>
              </w:rPr>
            </w:pPr>
          </w:p>
          <w:p>
            <w:pPr>
              <w:pStyle w:val="12"/>
              <w:spacing w:before="29" w:line="231" w:lineRule="auto"/>
              <w:ind w:left="755"/>
            </w:pPr>
            <w:r>
              <w:rPr>
                <w:spacing w:val="4"/>
              </w:rPr>
              <w:t>温馨提示牌</w:t>
            </w:r>
          </w:p>
        </w:tc>
        <w:tc>
          <w:tcPr>
            <w:tcW w:w="2026" w:type="dxa"/>
            <w:vAlign w:val="top"/>
          </w:tcPr>
          <w:p>
            <w:pPr>
              <w:spacing w:line="435" w:lineRule="auto"/>
              <w:rPr>
                <w:rFonts w:ascii="Arial"/>
                <w:sz w:val="21"/>
              </w:rPr>
            </w:pPr>
          </w:p>
          <w:p>
            <w:pPr>
              <w:pStyle w:val="12"/>
              <w:spacing w:before="29" w:line="123" w:lineRule="exact"/>
              <w:ind w:left="709"/>
            </w:pPr>
            <w:r>
              <w:rPr>
                <w:spacing w:val="3"/>
                <w:position w:val="1"/>
              </w:rPr>
              <w:t>1200</w:t>
            </w:r>
            <w:r>
              <w:rPr>
                <w:position w:val="1"/>
              </w:rPr>
              <w:t>mm</w:t>
            </w:r>
            <w:r>
              <w:rPr>
                <w:spacing w:val="3"/>
                <w:position w:val="1"/>
              </w:rPr>
              <w:t>*600</w:t>
            </w:r>
            <w:r>
              <w:rPr>
                <w:position w:val="1"/>
              </w:rPr>
              <w:t>mm</w:t>
            </w:r>
          </w:p>
        </w:tc>
        <w:tc>
          <w:tcPr>
            <w:tcW w:w="4357" w:type="dxa"/>
            <w:vAlign w:val="top"/>
          </w:tcPr>
          <w:p>
            <w:pPr>
              <w:spacing w:line="375" w:lineRule="auto"/>
              <w:rPr>
                <w:rFonts w:ascii="Arial"/>
                <w:sz w:val="21"/>
              </w:rPr>
            </w:pPr>
          </w:p>
          <w:p>
            <w:pPr>
              <w:pStyle w:val="12"/>
              <w:spacing w:before="29" w:line="236" w:lineRule="auto"/>
              <w:ind w:left="963" w:right="678" w:hanging="299"/>
            </w:pPr>
            <w:r>
              <w:rPr>
                <w:spacing w:val="4"/>
              </w:rPr>
              <w:t>材料：</w:t>
            </w:r>
            <w:r>
              <w:rPr>
                <w:spacing w:val="-15"/>
              </w:rPr>
              <w:t xml:space="preserve"> </w:t>
            </w:r>
            <w:r>
              <w:rPr>
                <w:spacing w:val="4"/>
              </w:rPr>
              <w:t>1.5</w:t>
            </w:r>
            <w:r>
              <w:t>mm</w:t>
            </w:r>
            <w:r>
              <w:rPr>
                <w:spacing w:val="4"/>
              </w:rPr>
              <w:t>镀锌板烤漆</w:t>
            </w:r>
            <w:r>
              <w:rPr>
                <w:spacing w:val="-21"/>
              </w:rPr>
              <w:t xml:space="preserve"> </w:t>
            </w:r>
            <w:r>
              <w:rPr>
                <w:spacing w:val="4"/>
              </w:rPr>
              <w:t>、丝网印刷</w:t>
            </w:r>
            <w:r>
              <w:rPr>
                <w:spacing w:val="-23"/>
              </w:rPr>
              <w:t xml:space="preserve"> </w:t>
            </w:r>
            <w:r>
              <w:rPr>
                <w:spacing w:val="4"/>
              </w:rPr>
              <w:t>、100*100方管烤漆</w:t>
            </w:r>
            <w:r>
              <w:rPr>
                <w:spacing w:val="-23"/>
              </w:rPr>
              <w:t xml:space="preserve"> </w:t>
            </w:r>
            <w:r>
              <w:rPr>
                <w:spacing w:val="4"/>
              </w:rPr>
              <w:t>、水泥沙浇灌。</w:t>
            </w:r>
            <w:r>
              <w:t xml:space="preserve"> </w:t>
            </w:r>
            <w:r>
              <w:rPr>
                <w:spacing w:val="4"/>
              </w:rPr>
              <w:t>工艺：镀锌板激光下料</w:t>
            </w:r>
            <w:r>
              <w:rPr>
                <w:spacing w:val="3"/>
              </w:rPr>
              <w:t xml:space="preserve"> </w:t>
            </w:r>
            <w:r>
              <w:rPr>
                <w:spacing w:val="4"/>
              </w:rPr>
              <w:t>、数控折弯</w:t>
            </w:r>
            <w:r>
              <w:rPr>
                <w:spacing w:val="-25"/>
              </w:rPr>
              <w:t xml:space="preserve"> </w:t>
            </w:r>
            <w:r>
              <w:rPr>
                <w:spacing w:val="4"/>
              </w:rPr>
              <w:t>、焊接刮灰</w:t>
            </w:r>
            <w:r>
              <w:rPr>
                <w:spacing w:val="-23"/>
              </w:rPr>
              <w:t xml:space="preserve"> </w:t>
            </w:r>
            <w:r>
              <w:rPr>
                <w:spacing w:val="4"/>
              </w:rPr>
              <w:t>、精工打磨</w:t>
            </w:r>
          </w:p>
        </w:tc>
        <w:tc>
          <w:tcPr>
            <w:tcW w:w="1996" w:type="dxa"/>
            <w:vAlign w:val="top"/>
          </w:tcPr>
          <w:p>
            <w:pPr>
              <w:spacing w:line="435" w:lineRule="auto"/>
              <w:rPr>
                <w:rFonts w:ascii="Arial"/>
                <w:sz w:val="21"/>
              </w:rPr>
            </w:pPr>
          </w:p>
          <w:p>
            <w:pPr>
              <w:pStyle w:val="12"/>
              <w:spacing w:before="29" w:line="231" w:lineRule="auto"/>
              <w:ind w:left="906"/>
            </w:pPr>
            <w:r>
              <w:rPr>
                <w:spacing w:val="3"/>
              </w:rPr>
              <w:t>20个</w:t>
            </w:r>
          </w:p>
        </w:tc>
        <w:tc>
          <w:tcPr>
            <w:tcW w:w="2016" w:type="dxa"/>
            <w:vAlign w:val="top"/>
          </w:tcPr>
          <w:p>
            <w:pPr>
              <w:spacing w:line="450" w:lineRule="auto"/>
              <w:rPr>
                <w:rFonts w:ascii="Arial"/>
                <w:sz w:val="21"/>
              </w:rPr>
            </w:pPr>
          </w:p>
          <w:p>
            <w:pPr>
              <w:pStyle w:val="12"/>
              <w:spacing w:before="29" w:line="191" w:lineRule="auto"/>
              <w:ind w:left="883"/>
            </w:pPr>
            <w:r>
              <w:rPr>
                <w:spacing w:val="2"/>
              </w:rPr>
              <w:t>32400</w:t>
            </w:r>
          </w:p>
        </w:tc>
        <w:tc>
          <w:tcPr>
            <w:tcW w:w="1988" w:type="dxa"/>
            <w:vAlign w:val="top"/>
          </w:tcPr>
          <w:p>
            <w:pPr>
              <w:spacing w:before="23" w:line="986" w:lineRule="exact"/>
              <w:ind w:firstLine="681"/>
            </w:pPr>
            <w:r>
              <w:rPr>
                <w:position w:val="-19"/>
              </w:rPr>
              <w:drawing>
                <wp:inline distT="0" distB="0" distL="0" distR="0">
                  <wp:extent cx="398780" cy="625475"/>
                  <wp:effectExtent l="0" t="0" r="1270" b="3175"/>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23"/>
                          <a:stretch>
                            <a:fillRect/>
                          </a:stretch>
                        </pic:blipFill>
                        <pic:spPr>
                          <a:xfrm>
                            <a:off x="0" y="0"/>
                            <a:ext cx="399288" cy="625602"/>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42" w:type="dxa"/>
            <w:vAlign w:val="top"/>
          </w:tcPr>
          <w:p>
            <w:pPr>
              <w:spacing w:line="448" w:lineRule="auto"/>
              <w:rPr>
                <w:rFonts w:ascii="Arial"/>
                <w:sz w:val="21"/>
              </w:rPr>
            </w:pPr>
          </w:p>
          <w:p>
            <w:pPr>
              <w:pStyle w:val="12"/>
              <w:spacing w:before="30" w:line="192" w:lineRule="auto"/>
              <w:ind w:left="80"/>
            </w:pPr>
            <w:r>
              <w:rPr>
                <w:spacing w:val="-3"/>
              </w:rPr>
              <w:t>19</w:t>
            </w:r>
          </w:p>
        </w:tc>
        <w:tc>
          <w:tcPr>
            <w:tcW w:w="1571" w:type="dxa"/>
            <w:vAlign w:val="top"/>
          </w:tcPr>
          <w:p>
            <w:pPr>
              <w:spacing w:line="438" w:lineRule="auto"/>
              <w:rPr>
                <w:rFonts w:ascii="Arial"/>
                <w:sz w:val="21"/>
              </w:rPr>
            </w:pPr>
          </w:p>
          <w:p>
            <w:pPr>
              <w:pStyle w:val="12"/>
              <w:spacing w:before="26" w:line="238" w:lineRule="auto"/>
              <w:ind w:left="866"/>
              <w:rPr>
                <w:sz w:val="8"/>
                <w:szCs w:val="8"/>
              </w:rPr>
            </w:pPr>
            <w:r>
              <w:rPr>
                <w:spacing w:val="6"/>
                <w:sz w:val="8"/>
                <w:szCs w:val="8"/>
              </w:rPr>
              <w:t>宣传栏</w:t>
            </w:r>
          </w:p>
        </w:tc>
        <w:tc>
          <w:tcPr>
            <w:tcW w:w="2026" w:type="dxa"/>
            <w:vAlign w:val="top"/>
          </w:tcPr>
          <w:p>
            <w:pPr>
              <w:spacing w:line="438" w:lineRule="auto"/>
              <w:rPr>
                <w:rFonts w:ascii="Arial"/>
                <w:sz w:val="21"/>
              </w:rPr>
            </w:pPr>
          </w:p>
          <w:p>
            <w:pPr>
              <w:pStyle w:val="12"/>
              <w:spacing w:before="26" w:line="112" w:lineRule="exact"/>
              <w:ind w:left="757"/>
              <w:rPr>
                <w:sz w:val="8"/>
                <w:szCs w:val="8"/>
              </w:rPr>
            </w:pPr>
            <w:r>
              <w:rPr>
                <w:spacing w:val="5"/>
                <w:position w:val="1"/>
                <w:sz w:val="8"/>
                <w:szCs w:val="8"/>
              </w:rPr>
              <w:t>15</w:t>
            </w:r>
            <w:r>
              <w:rPr>
                <w:position w:val="1"/>
                <w:sz w:val="8"/>
                <w:szCs w:val="8"/>
              </w:rPr>
              <w:t>mm</w:t>
            </w:r>
            <w:r>
              <w:rPr>
                <w:spacing w:val="5"/>
                <w:position w:val="1"/>
                <w:sz w:val="8"/>
                <w:szCs w:val="8"/>
              </w:rPr>
              <w:t>0*150</w:t>
            </w:r>
            <w:r>
              <w:rPr>
                <w:position w:val="1"/>
                <w:sz w:val="8"/>
                <w:szCs w:val="8"/>
              </w:rPr>
              <w:t>mm</w:t>
            </w:r>
          </w:p>
        </w:tc>
        <w:tc>
          <w:tcPr>
            <w:tcW w:w="4357" w:type="dxa"/>
            <w:vAlign w:val="top"/>
          </w:tcPr>
          <w:p>
            <w:pPr>
              <w:spacing w:line="383" w:lineRule="auto"/>
              <w:rPr>
                <w:rFonts w:ascii="Arial"/>
                <w:sz w:val="21"/>
              </w:rPr>
            </w:pPr>
          </w:p>
          <w:p>
            <w:pPr>
              <w:pStyle w:val="12"/>
              <w:spacing w:before="26" w:line="247" w:lineRule="auto"/>
              <w:ind w:left="789" w:right="341" w:hanging="458"/>
              <w:rPr>
                <w:sz w:val="8"/>
                <w:szCs w:val="8"/>
              </w:rPr>
            </w:pPr>
            <w:r>
              <w:rPr>
                <w:spacing w:val="8"/>
                <w:sz w:val="8"/>
                <w:szCs w:val="8"/>
              </w:rPr>
              <w:t>方管烤漆</w:t>
            </w:r>
            <w:r>
              <w:rPr>
                <w:spacing w:val="-20"/>
                <w:sz w:val="8"/>
                <w:szCs w:val="8"/>
              </w:rPr>
              <w:t xml:space="preserve"> </w:t>
            </w:r>
            <w:r>
              <w:rPr>
                <w:spacing w:val="8"/>
                <w:sz w:val="8"/>
                <w:szCs w:val="8"/>
              </w:rPr>
              <w:t>1.5</w:t>
            </w:r>
            <w:r>
              <w:rPr>
                <w:sz w:val="8"/>
                <w:szCs w:val="8"/>
              </w:rPr>
              <w:t>mm</w:t>
            </w:r>
            <w:r>
              <w:rPr>
                <w:spacing w:val="-23"/>
                <w:sz w:val="8"/>
                <w:szCs w:val="8"/>
              </w:rPr>
              <w:t xml:space="preserve"> </w:t>
            </w:r>
            <w:r>
              <w:rPr>
                <w:spacing w:val="8"/>
                <w:sz w:val="8"/>
                <w:szCs w:val="8"/>
              </w:rPr>
              <w:t>、镀锌板烤漆</w:t>
            </w:r>
            <w:r>
              <w:rPr>
                <w:spacing w:val="-18"/>
                <w:sz w:val="8"/>
                <w:szCs w:val="8"/>
              </w:rPr>
              <w:t xml:space="preserve"> </w:t>
            </w:r>
            <w:r>
              <w:rPr>
                <w:spacing w:val="8"/>
                <w:sz w:val="8"/>
                <w:szCs w:val="8"/>
              </w:rPr>
              <w:t>、丝网印刷</w:t>
            </w:r>
            <w:r>
              <w:rPr>
                <w:spacing w:val="-20"/>
                <w:sz w:val="8"/>
                <w:szCs w:val="8"/>
              </w:rPr>
              <w:t xml:space="preserve"> </w:t>
            </w:r>
            <w:r>
              <w:rPr>
                <w:spacing w:val="8"/>
                <w:sz w:val="8"/>
                <w:szCs w:val="8"/>
              </w:rPr>
              <w:t>、前门开启8</w:t>
            </w:r>
            <w:r>
              <w:rPr>
                <w:sz w:val="8"/>
                <w:szCs w:val="8"/>
              </w:rPr>
              <w:t>mm</w:t>
            </w:r>
            <w:r>
              <w:rPr>
                <w:spacing w:val="8"/>
                <w:sz w:val="8"/>
                <w:szCs w:val="8"/>
              </w:rPr>
              <w:t>钢化玻璃+液压杆</w:t>
            </w:r>
            <w:r>
              <w:rPr>
                <w:spacing w:val="16"/>
                <w:sz w:val="8"/>
                <w:szCs w:val="8"/>
              </w:rPr>
              <w:t xml:space="preserve"> </w:t>
            </w:r>
            <w:r>
              <w:rPr>
                <w:spacing w:val="8"/>
                <w:sz w:val="8"/>
                <w:szCs w:val="8"/>
              </w:rPr>
              <w:t>基础：沙子</w:t>
            </w:r>
            <w:r>
              <w:rPr>
                <w:spacing w:val="7"/>
                <w:sz w:val="8"/>
                <w:szCs w:val="8"/>
              </w:rPr>
              <w:t>水泥浇灌</w:t>
            </w:r>
            <w:r>
              <w:rPr>
                <w:sz w:val="8"/>
                <w:szCs w:val="8"/>
              </w:rPr>
              <w:t xml:space="preserve"> </w:t>
            </w:r>
            <w:r>
              <w:rPr>
                <w:spacing w:val="7"/>
                <w:sz w:val="8"/>
                <w:szCs w:val="8"/>
              </w:rPr>
              <w:t>画面内容</w:t>
            </w:r>
            <w:r>
              <w:rPr>
                <w:spacing w:val="-19"/>
                <w:sz w:val="8"/>
                <w:szCs w:val="8"/>
              </w:rPr>
              <w:t xml:space="preserve"> </w:t>
            </w:r>
            <w:r>
              <w:rPr>
                <w:spacing w:val="7"/>
                <w:sz w:val="8"/>
                <w:szCs w:val="8"/>
              </w:rPr>
              <w:t>：户外写真镀锌板激光下料</w:t>
            </w:r>
            <w:r>
              <w:rPr>
                <w:spacing w:val="1"/>
                <w:sz w:val="8"/>
                <w:szCs w:val="8"/>
              </w:rPr>
              <w:t xml:space="preserve">   </w:t>
            </w:r>
            <w:r>
              <w:rPr>
                <w:spacing w:val="7"/>
                <w:sz w:val="8"/>
                <w:szCs w:val="8"/>
              </w:rPr>
              <w:t>数控折弯</w:t>
            </w:r>
            <w:r>
              <w:rPr>
                <w:spacing w:val="-19"/>
                <w:sz w:val="8"/>
                <w:szCs w:val="8"/>
              </w:rPr>
              <w:t xml:space="preserve"> </w:t>
            </w:r>
            <w:r>
              <w:rPr>
                <w:spacing w:val="7"/>
                <w:sz w:val="8"/>
                <w:szCs w:val="8"/>
              </w:rPr>
              <w:t>、焊接刮灰</w:t>
            </w:r>
            <w:r>
              <w:rPr>
                <w:spacing w:val="-20"/>
                <w:sz w:val="8"/>
                <w:szCs w:val="8"/>
              </w:rPr>
              <w:t xml:space="preserve"> </w:t>
            </w:r>
            <w:r>
              <w:rPr>
                <w:spacing w:val="7"/>
                <w:sz w:val="8"/>
                <w:szCs w:val="8"/>
              </w:rPr>
              <w:t>、</w:t>
            </w:r>
            <w:r>
              <w:rPr>
                <w:spacing w:val="6"/>
                <w:sz w:val="8"/>
                <w:szCs w:val="8"/>
              </w:rPr>
              <w:t>精工打磨</w:t>
            </w:r>
          </w:p>
        </w:tc>
        <w:tc>
          <w:tcPr>
            <w:tcW w:w="1996" w:type="dxa"/>
            <w:vAlign w:val="top"/>
          </w:tcPr>
          <w:p>
            <w:pPr>
              <w:spacing w:line="438" w:lineRule="auto"/>
              <w:rPr>
                <w:rFonts w:ascii="Arial"/>
                <w:sz w:val="21"/>
              </w:rPr>
            </w:pPr>
          </w:p>
          <w:p>
            <w:pPr>
              <w:pStyle w:val="12"/>
              <w:spacing w:before="26" w:line="239" w:lineRule="auto"/>
              <w:ind w:left="936"/>
              <w:rPr>
                <w:sz w:val="8"/>
                <w:szCs w:val="8"/>
              </w:rPr>
            </w:pPr>
            <w:r>
              <w:rPr>
                <w:spacing w:val="5"/>
                <w:sz w:val="8"/>
                <w:szCs w:val="8"/>
              </w:rPr>
              <w:t>9套</w:t>
            </w:r>
          </w:p>
        </w:tc>
        <w:tc>
          <w:tcPr>
            <w:tcW w:w="2016" w:type="dxa"/>
            <w:vAlign w:val="top"/>
          </w:tcPr>
          <w:p>
            <w:pPr>
              <w:spacing w:line="448" w:lineRule="auto"/>
              <w:rPr>
                <w:rFonts w:ascii="Arial"/>
                <w:sz w:val="21"/>
              </w:rPr>
            </w:pPr>
          </w:p>
          <w:p>
            <w:pPr>
              <w:spacing w:before="23" w:line="213" w:lineRule="auto"/>
              <w:ind w:left="876"/>
              <w:rPr>
                <w:rFonts w:ascii="Arial" w:hAnsi="Arial" w:eastAsia="Arial" w:cs="Arial"/>
                <w:sz w:val="8"/>
                <w:szCs w:val="8"/>
              </w:rPr>
            </w:pPr>
            <w:r>
              <w:rPr>
                <w:rFonts w:ascii="Arial" w:hAnsi="Arial" w:eastAsia="Arial" w:cs="Arial"/>
                <w:spacing w:val="4"/>
                <w:sz w:val="8"/>
                <w:szCs w:val="8"/>
              </w:rPr>
              <w:t>48600</w:t>
            </w:r>
          </w:p>
        </w:tc>
        <w:tc>
          <w:tcPr>
            <w:tcW w:w="1988" w:type="dxa"/>
            <w:vAlign w:val="top"/>
          </w:tcPr>
          <w:p>
            <w:pPr>
              <w:spacing w:before="58" w:line="919" w:lineRule="exact"/>
              <w:ind w:firstLine="210"/>
            </w:pPr>
            <w:r>
              <w:rPr>
                <w:position w:val="-18"/>
              </w:rPr>
              <w:drawing>
                <wp:inline distT="0" distB="0" distL="0" distR="0">
                  <wp:extent cx="904875" cy="583565"/>
                  <wp:effectExtent l="0" t="0" r="9525" b="6985"/>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24"/>
                          <a:stretch>
                            <a:fillRect/>
                          </a:stretch>
                        </pic:blipFill>
                        <pic:spPr>
                          <a:xfrm>
                            <a:off x="0" y="0"/>
                            <a:ext cx="905255" cy="583691"/>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0" w:lineRule="auto"/>
              <w:rPr>
                <w:rFonts w:ascii="Arial"/>
                <w:sz w:val="21"/>
              </w:rPr>
            </w:pPr>
          </w:p>
          <w:p>
            <w:pPr>
              <w:pStyle w:val="12"/>
              <w:spacing w:before="29" w:line="191" w:lineRule="auto"/>
              <w:ind w:left="74"/>
            </w:pPr>
            <w:r>
              <w:t>20</w:t>
            </w:r>
          </w:p>
        </w:tc>
        <w:tc>
          <w:tcPr>
            <w:tcW w:w="1571" w:type="dxa"/>
            <w:vAlign w:val="top"/>
          </w:tcPr>
          <w:p>
            <w:pPr>
              <w:spacing w:line="435" w:lineRule="auto"/>
              <w:rPr>
                <w:rFonts w:ascii="Arial"/>
                <w:sz w:val="21"/>
              </w:rPr>
            </w:pPr>
          </w:p>
          <w:p>
            <w:pPr>
              <w:pStyle w:val="12"/>
              <w:spacing w:before="30" w:line="231" w:lineRule="auto"/>
              <w:ind w:left="755"/>
            </w:pPr>
            <w:r>
              <w:rPr>
                <w:spacing w:val="4"/>
              </w:rPr>
              <w:t>客服工作服</w:t>
            </w:r>
          </w:p>
        </w:tc>
        <w:tc>
          <w:tcPr>
            <w:tcW w:w="2026" w:type="dxa"/>
            <w:vAlign w:val="top"/>
          </w:tcPr>
          <w:p>
            <w:pPr>
              <w:spacing w:line="435" w:lineRule="auto"/>
              <w:rPr>
                <w:rFonts w:ascii="Arial"/>
                <w:sz w:val="21"/>
              </w:rPr>
            </w:pPr>
          </w:p>
          <w:p>
            <w:pPr>
              <w:pStyle w:val="12"/>
              <w:spacing w:before="29" w:line="230" w:lineRule="auto"/>
              <w:ind w:left="412"/>
            </w:pPr>
            <w:r>
              <w:rPr>
                <w:spacing w:val="5"/>
              </w:rPr>
              <w:t>衬衣竹纤维裤子色纺四面弹</w:t>
            </w:r>
          </w:p>
        </w:tc>
        <w:tc>
          <w:tcPr>
            <w:tcW w:w="4357" w:type="dxa"/>
            <w:vAlign w:val="top"/>
          </w:tcPr>
          <w:p>
            <w:pPr>
              <w:rPr>
                <w:rFonts w:ascii="Arial"/>
                <w:sz w:val="21"/>
              </w:rPr>
            </w:pPr>
          </w:p>
        </w:tc>
        <w:tc>
          <w:tcPr>
            <w:tcW w:w="1996" w:type="dxa"/>
            <w:vAlign w:val="top"/>
          </w:tcPr>
          <w:p>
            <w:pPr>
              <w:spacing w:line="458" w:lineRule="auto"/>
              <w:rPr>
                <w:rFonts w:ascii="Arial"/>
                <w:sz w:val="21"/>
              </w:rPr>
            </w:pPr>
          </w:p>
          <w:p>
            <w:pPr>
              <w:spacing w:before="20" w:line="206" w:lineRule="auto"/>
              <w:ind w:left="959"/>
              <w:rPr>
                <w:rFonts w:ascii="Arial" w:hAnsi="Arial" w:eastAsia="Arial" w:cs="Arial"/>
                <w:sz w:val="7"/>
                <w:szCs w:val="7"/>
              </w:rPr>
            </w:pPr>
            <w:r>
              <w:rPr>
                <w:rFonts w:ascii="Arial" w:hAnsi="Arial" w:eastAsia="Arial" w:cs="Arial"/>
                <w:spacing w:val="2"/>
                <w:sz w:val="7"/>
                <w:szCs w:val="7"/>
              </w:rPr>
              <w:t>42</w:t>
            </w:r>
          </w:p>
        </w:tc>
        <w:tc>
          <w:tcPr>
            <w:tcW w:w="2016" w:type="dxa"/>
            <w:vAlign w:val="top"/>
          </w:tcPr>
          <w:p>
            <w:pPr>
              <w:spacing w:line="443" w:lineRule="auto"/>
              <w:rPr>
                <w:rFonts w:ascii="Arial"/>
                <w:sz w:val="21"/>
              </w:rPr>
            </w:pPr>
          </w:p>
          <w:p>
            <w:pPr>
              <w:spacing w:before="26" w:line="206" w:lineRule="auto"/>
              <w:ind w:left="876"/>
              <w:rPr>
                <w:rFonts w:ascii="Arial" w:hAnsi="Arial" w:eastAsia="Arial" w:cs="Arial"/>
                <w:sz w:val="9"/>
                <w:szCs w:val="9"/>
              </w:rPr>
            </w:pPr>
            <w:r>
              <w:rPr>
                <w:rFonts w:ascii="Arial" w:hAnsi="Arial" w:eastAsia="Arial" w:cs="Arial"/>
                <w:sz w:val="9"/>
                <w:szCs w:val="9"/>
              </w:rPr>
              <w:t>11340</w:t>
            </w:r>
          </w:p>
        </w:tc>
        <w:tc>
          <w:tcPr>
            <w:tcW w:w="1988" w:type="dxa"/>
            <w:vAlign w:val="top"/>
          </w:tcPr>
          <w:p>
            <w:pPr>
              <w:spacing w:before="11" w:line="943" w:lineRule="exact"/>
              <w:ind w:firstLine="345"/>
            </w:pPr>
            <w:r>
              <w:rPr>
                <w:position w:val="-18"/>
              </w:rPr>
              <w:drawing>
                <wp:inline distT="0" distB="0" distL="0" distR="0">
                  <wp:extent cx="706755" cy="598805"/>
                  <wp:effectExtent l="0" t="0" r="17145" b="10795"/>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25"/>
                          <a:stretch>
                            <a:fillRect/>
                          </a:stretch>
                        </pic:blipFill>
                        <pic:spPr>
                          <a:xfrm>
                            <a:off x="0" y="0"/>
                            <a:ext cx="707135" cy="598932"/>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42" w:type="dxa"/>
            <w:vAlign w:val="top"/>
          </w:tcPr>
          <w:p>
            <w:pPr>
              <w:spacing w:line="450" w:lineRule="auto"/>
              <w:rPr>
                <w:rFonts w:ascii="Arial"/>
                <w:sz w:val="21"/>
              </w:rPr>
            </w:pPr>
          </w:p>
          <w:p>
            <w:pPr>
              <w:pStyle w:val="12"/>
              <w:spacing w:before="29" w:line="192" w:lineRule="auto"/>
              <w:ind w:left="74"/>
            </w:pPr>
            <w:r>
              <w:t>21</w:t>
            </w:r>
          </w:p>
        </w:tc>
        <w:tc>
          <w:tcPr>
            <w:tcW w:w="1571" w:type="dxa"/>
            <w:vAlign w:val="top"/>
          </w:tcPr>
          <w:p>
            <w:pPr>
              <w:spacing w:line="436" w:lineRule="auto"/>
              <w:rPr>
                <w:rFonts w:ascii="Arial"/>
                <w:sz w:val="21"/>
              </w:rPr>
            </w:pPr>
          </w:p>
          <w:p>
            <w:pPr>
              <w:pStyle w:val="12"/>
              <w:spacing w:before="29" w:line="231" w:lineRule="auto"/>
              <w:ind w:left="755"/>
            </w:pPr>
            <w:r>
              <w:rPr>
                <w:spacing w:val="4"/>
              </w:rPr>
              <w:t>秩序工作服</w:t>
            </w:r>
          </w:p>
        </w:tc>
        <w:tc>
          <w:tcPr>
            <w:tcW w:w="2026" w:type="dxa"/>
            <w:vAlign w:val="top"/>
          </w:tcPr>
          <w:p>
            <w:pPr>
              <w:spacing w:line="435" w:lineRule="auto"/>
              <w:rPr>
                <w:rFonts w:ascii="Arial"/>
                <w:sz w:val="21"/>
              </w:rPr>
            </w:pPr>
          </w:p>
          <w:p>
            <w:pPr>
              <w:pStyle w:val="12"/>
              <w:spacing w:before="30" w:line="231" w:lineRule="auto"/>
              <w:ind w:left="758"/>
            </w:pPr>
            <w:r>
              <w:rPr>
                <w:spacing w:val="4"/>
              </w:rPr>
              <w:t>高支棉斜文</w:t>
            </w:r>
          </w:p>
        </w:tc>
        <w:tc>
          <w:tcPr>
            <w:tcW w:w="4357" w:type="dxa"/>
            <w:vAlign w:val="top"/>
          </w:tcPr>
          <w:p>
            <w:pPr>
              <w:rPr>
                <w:rFonts w:ascii="Arial"/>
                <w:sz w:val="21"/>
              </w:rPr>
            </w:pPr>
          </w:p>
        </w:tc>
        <w:tc>
          <w:tcPr>
            <w:tcW w:w="1996" w:type="dxa"/>
            <w:vAlign w:val="top"/>
          </w:tcPr>
          <w:p>
            <w:pPr>
              <w:spacing w:line="458" w:lineRule="auto"/>
              <w:rPr>
                <w:rFonts w:ascii="Arial"/>
                <w:sz w:val="21"/>
              </w:rPr>
            </w:pPr>
          </w:p>
          <w:p>
            <w:pPr>
              <w:spacing w:before="20" w:line="206" w:lineRule="auto"/>
              <w:ind w:left="966"/>
              <w:rPr>
                <w:rFonts w:ascii="Arial" w:hAnsi="Arial" w:eastAsia="Arial" w:cs="Arial"/>
                <w:sz w:val="7"/>
                <w:szCs w:val="7"/>
              </w:rPr>
            </w:pPr>
            <w:r>
              <w:rPr>
                <w:rFonts w:ascii="Arial" w:hAnsi="Arial" w:eastAsia="Arial" w:cs="Arial"/>
                <w:spacing w:val="-2"/>
                <w:sz w:val="7"/>
                <w:szCs w:val="7"/>
              </w:rPr>
              <w:t>16</w:t>
            </w:r>
          </w:p>
        </w:tc>
        <w:tc>
          <w:tcPr>
            <w:tcW w:w="2016" w:type="dxa"/>
            <w:vAlign w:val="top"/>
          </w:tcPr>
          <w:p>
            <w:pPr>
              <w:spacing w:line="444" w:lineRule="auto"/>
              <w:rPr>
                <w:rFonts w:ascii="Arial"/>
                <w:sz w:val="21"/>
              </w:rPr>
            </w:pPr>
          </w:p>
          <w:p>
            <w:pPr>
              <w:spacing w:before="26" w:line="206" w:lineRule="auto"/>
              <w:ind w:left="902"/>
              <w:rPr>
                <w:rFonts w:ascii="Arial" w:hAnsi="Arial" w:eastAsia="Arial" w:cs="Arial"/>
                <w:sz w:val="9"/>
                <w:szCs w:val="9"/>
              </w:rPr>
            </w:pPr>
            <w:r>
              <w:rPr>
                <w:rFonts w:ascii="Arial" w:hAnsi="Arial" w:eastAsia="Arial" w:cs="Arial"/>
                <w:sz w:val="9"/>
                <w:szCs w:val="9"/>
              </w:rPr>
              <w:t>1920</w:t>
            </w:r>
          </w:p>
        </w:tc>
        <w:tc>
          <w:tcPr>
            <w:tcW w:w="1988" w:type="dxa"/>
            <w:vAlign w:val="top"/>
          </w:tcPr>
          <w:p>
            <w:pPr>
              <w:spacing w:before="43" w:line="916" w:lineRule="exact"/>
              <w:ind w:firstLine="376"/>
            </w:pPr>
            <w:r>
              <w:rPr>
                <w:position w:val="-18"/>
              </w:rPr>
              <w:drawing>
                <wp:inline distT="0" distB="0" distL="0" distR="0">
                  <wp:extent cx="743585" cy="581660"/>
                  <wp:effectExtent l="0" t="0" r="18415" b="889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26"/>
                          <a:stretch>
                            <a:fillRect/>
                          </a:stretch>
                        </pic:blipFill>
                        <pic:spPr>
                          <a:xfrm>
                            <a:off x="0" y="0"/>
                            <a:ext cx="743711" cy="582167"/>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2" w:lineRule="auto"/>
              <w:rPr>
                <w:rFonts w:ascii="Arial"/>
                <w:sz w:val="21"/>
              </w:rPr>
            </w:pPr>
          </w:p>
          <w:p>
            <w:pPr>
              <w:pStyle w:val="12"/>
              <w:spacing w:before="29" w:line="191" w:lineRule="auto"/>
              <w:ind w:left="74"/>
            </w:pPr>
            <w:r>
              <w:t>22</w:t>
            </w:r>
          </w:p>
        </w:tc>
        <w:tc>
          <w:tcPr>
            <w:tcW w:w="1571" w:type="dxa"/>
            <w:vAlign w:val="top"/>
          </w:tcPr>
          <w:p>
            <w:pPr>
              <w:spacing w:line="437" w:lineRule="auto"/>
              <w:rPr>
                <w:rFonts w:ascii="Arial"/>
                <w:sz w:val="21"/>
              </w:rPr>
            </w:pPr>
          </w:p>
          <w:p>
            <w:pPr>
              <w:pStyle w:val="12"/>
              <w:spacing w:before="29" w:line="231" w:lineRule="auto"/>
              <w:ind w:left="756"/>
            </w:pPr>
            <w:r>
              <w:rPr>
                <w:spacing w:val="4"/>
              </w:rPr>
              <w:t>工程工作服</w:t>
            </w:r>
          </w:p>
        </w:tc>
        <w:tc>
          <w:tcPr>
            <w:tcW w:w="2026" w:type="dxa"/>
            <w:vAlign w:val="top"/>
          </w:tcPr>
          <w:p>
            <w:pPr>
              <w:spacing w:line="437" w:lineRule="auto"/>
              <w:rPr>
                <w:rFonts w:ascii="Arial"/>
                <w:sz w:val="21"/>
              </w:rPr>
            </w:pPr>
          </w:p>
          <w:p>
            <w:pPr>
              <w:pStyle w:val="12"/>
              <w:spacing w:before="29" w:line="231" w:lineRule="auto"/>
              <w:ind w:left="905"/>
            </w:pPr>
            <w:r>
              <w:rPr>
                <w:spacing w:val="3"/>
              </w:rPr>
              <w:t>纯棉</w:t>
            </w:r>
          </w:p>
        </w:tc>
        <w:tc>
          <w:tcPr>
            <w:tcW w:w="4357" w:type="dxa"/>
            <w:vAlign w:val="top"/>
          </w:tcPr>
          <w:p>
            <w:pPr>
              <w:rPr>
                <w:rFonts w:ascii="Arial"/>
                <w:sz w:val="21"/>
              </w:rPr>
            </w:pPr>
          </w:p>
        </w:tc>
        <w:tc>
          <w:tcPr>
            <w:tcW w:w="1996" w:type="dxa"/>
            <w:vAlign w:val="top"/>
          </w:tcPr>
          <w:p>
            <w:pPr>
              <w:spacing w:line="459" w:lineRule="auto"/>
              <w:rPr>
                <w:rFonts w:ascii="Arial"/>
                <w:sz w:val="21"/>
              </w:rPr>
            </w:pPr>
          </w:p>
          <w:p>
            <w:pPr>
              <w:spacing w:before="20" w:line="206" w:lineRule="auto"/>
              <w:ind w:left="983"/>
              <w:rPr>
                <w:rFonts w:ascii="Arial" w:hAnsi="Arial" w:eastAsia="Arial" w:cs="Arial"/>
                <w:sz w:val="7"/>
                <w:szCs w:val="7"/>
              </w:rPr>
            </w:pPr>
            <w:r>
              <w:rPr>
                <w:rFonts w:ascii="Arial" w:hAnsi="Arial" w:eastAsia="Arial" w:cs="Arial"/>
                <w:sz w:val="7"/>
                <w:szCs w:val="7"/>
              </w:rPr>
              <w:t>6</w:t>
            </w:r>
          </w:p>
        </w:tc>
        <w:tc>
          <w:tcPr>
            <w:tcW w:w="2016" w:type="dxa"/>
            <w:vAlign w:val="top"/>
          </w:tcPr>
          <w:p>
            <w:pPr>
              <w:spacing w:line="445" w:lineRule="auto"/>
              <w:rPr>
                <w:rFonts w:ascii="Arial"/>
                <w:sz w:val="21"/>
              </w:rPr>
            </w:pPr>
          </w:p>
          <w:p>
            <w:pPr>
              <w:spacing w:before="26" w:line="206" w:lineRule="auto"/>
              <w:ind w:left="924"/>
              <w:rPr>
                <w:rFonts w:ascii="Arial" w:hAnsi="Arial" w:eastAsia="Arial" w:cs="Arial"/>
                <w:sz w:val="9"/>
                <w:szCs w:val="9"/>
              </w:rPr>
            </w:pPr>
            <w:r>
              <w:rPr>
                <w:rFonts w:ascii="Arial" w:hAnsi="Arial" w:eastAsia="Arial" w:cs="Arial"/>
                <w:spacing w:val="1"/>
                <w:sz w:val="9"/>
                <w:szCs w:val="9"/>
              </w:rPr>
              <w:t>540</w:t>
            </w:r>
          </w:p>
        </w:tc>
        <w:tc>
          <w:tcPr>
            <w:tcW w:w="1988" w:type="dxa"/>
            <w:vAlign w:val="top"/>
          </w:tcPr>
          <w:p>
            <w:pPr>
              <w:spacing w:before="47" w:line="902" w:lineRule="exact"/>
              <w:ind w:firstLine="426"/>
            </w:pPr>
            <w:r>
              <w:rPr>
                <w:position w:val="-18"/>
              </w:rPr>
              <w:drawing>
                <wp:inline distT="0" distB="0" distL="0" distR="0">
                  <wp:extent cx="702310" cy="572770"/>
                  <wp:effectExtent l="0" t="0" r="2540" b="1778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27"/>
                          <a:stretch>
                            <a:fillRect/>
                          </a:stretch>
                        </pic:blipFill>
                        <pic:spPr>
                          <a:xfrm>
                            <a:off x="0" y="0"/>
                            <a:ext cx="702564" cy="573023"/>
                          </a:xfrm>
                          <a:prstGeom prst="rect">
                            <a:avLst/>
                          </a:prstGeom>
                        </pic:spPr>
                      </pic:pic>
                    </a:graphicData>
                  </a:graphic>
                </wp:inline>
              </w:drawing>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242" w:type="dxa"/>
            <w:vAlign w:val="top"/>
          </w:tcPr>
          <w:p>
            <w:pPr>
              <w:spacing w:line="452" w:lineRule="auto"/>
              <w:rPr>
                <w:rFonts w:ascii="Arial"/>
                <w:sz w:val="21"/>
              </w:rPr>
            </w:pPr>
          </w:p>
          <w:p>
            <w:pPr>
              <w:pStyle w:val="12"/>
              <w:spacing w:before="29" w:line="191" w:lineRule="auto"/>
              <w:ind w:left="74"/>
            </w:pPr>
            <w:r>
              <w:t>23</w:t>
            </w:r>
          </w:p>
        </w:tc>
        <w:tc>
          <w:tcPr>
            <w:tcW w:w="1571" w:type="dxa"/>
            <w:vAlign w:val="top"/>
          </w:tcPr>
          <w:p>
            <w:pPr>
              <w:spacing w:line="437" w:lineRule="auto"/>
              <w:rPr>
                <w:rFonts w:ascii="Arial"/>
                <w:sz w:val="21"/>
              </w:rPr>
            </w:pPr>
          </w:p>
          <w:p>
            <w:pPr>
              <w:pStyle w:val="12"/>
              <w:spacing w:before="30" w:line="232" w:lineRule="auto"/>
              <w:ind w:left="707"/>
            </w:pPr>
            <w:r>
              <w:rPr>
                <w:spacing w:val="4"/>
              </w:rPr>
              <w:t>秩序上衣备用</w:t>
            </w:r>
          </w:p>
        </w:tc>
        <w:tc>
          <w:tcPr>
            <w:tcW w:w="2026" w:type="dxa"/>
            <w:vAlign w:val="top"/>
          </w:tcPr>
          <w:p>
            <w:pPr>
              <w:spacing w:line="437" w:lineRule="auto"/>
              <w:rPr>
                <w:rFonts w:ascii="Arial"/>
                <w:sz w:val="21"/>
              </w:rPr>
            </w:pPr>
          </w:p>
          <w:p>
            <w:pPr>
              <w:pStyle w:val="12"/>
              <w:spacing w:before="29" w:line="231" w:lineRule="auto"/>
              <w:ind w:left="758"/>
            </w:pPr>
            <w:r>
              <w:rPr>
                <w:spacing w:val="4"/>
              </w:rPr>
              <w:t>高支棉斜文</w:t>
            </w:r>
          </w:p>
        </w:tc>
        <w:tc>
          <w:tcPr>
            <w:tcW w:w="4357" w:type="dxa"/>
            <w:vAlign w:val="top"/>
          </w:tcPr>
          <w:p>
            <w:pPr>
              <w:rPr>
                <w:rFonts w:ascii="Arial"/>
                <w:sz w:val="21"/>
              </w:rPr>
            </w:pPr>
          </w:p>
        </w:tc>
        <w:tc>
          <w:tcPr>
            <w:tcW w:w="1996" w:type="dxa"/>
            <w:vAlign w:val="top"/>
          </w:tcPr>
          <w:p>
            <w:pPr>
              <w:spacing w:line="460" w:lineRule="auto"/>
              <w:rPr>
                <w:rFonts w:ascii="Arial"/>
                <w:sz w:val="21"/>
              </w:rPr>
            </w:pPr>
          </w:p>
          <w:p>
            <w:pPr>
              <w:spacing w:before="20" w:line="206" w:lineRule="auto"/>
              <w:ind w:left="982"/>
              <w:rPr>
                <w:rFonts w:ascii="Arial" w:hAnsi="Arial" w:eastAsia="Arial" w:cs="Arial"/>
                <w:sz w:val="7"/>
                <w:szCs w:val="7"/>
              </w:rPr>
            </w:pPr>
            <w:r>
              <w:rPr>
                <w:rFonts w:ascii="Arial" w:hAnsi="Arial" w:eastAsia="Arial" w:cs="Arial"/>
                <w:sz w:val="7"/>
                <w:szCs w:val="7"/>
              </w:rPr>
              <w:t>2</w:t>
            </w:r>
          </w:p>
        </w:tc>
        <w:tc>
          <w:tcPr>
            <w:tcW w:w="2016" w:type="dxa"/>
            <w:vAlign w:val="top"/>
          </w:tcPr>
          <w:p>
            <w:pPr>
              <w:spacing w:line="446" w:lineRule="auto"/>
              <w:rPr>
                <w:rFonts w:ascii="Arial"/>
                <w:sz w:val="21"/>
              </w:rPr>
            </w:pPr>
          </w:p>
          <w:p>
            <w:pPr>
              <w:spacing w:before="26" w:line="206" w:lineRule="auto"/>
              <w:ind w:left="931"/>
              <w:rPr>
                <w:rFonts w:ascii="Arial" w:hAnsi="Arial" w:eastAsia="Arial" w:cs="Arial"/>
                <w:sz w:val="9"/>
                <w:szCs w:val="9"/>
              </w:rPr>
            </w:pPr>
            <w:r>
              <w:rPr>
                <w:rFonts w:ascii="Arial" w:hAnsi="Arial" w:eastAsia="Arial" w:cs="Arial"/>
                <w:spacing w:val="-1"/>
                <w:sz w:val="9"/>
                <w:szCs w:val="9"/>
              </w:rPr>
              <w:t>120</w:t>
            </w:r>
          </w:p>
        </w:tc>
        <w:tc>
          <w:tcPr>
            <w:tcW w:w="198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5" w:hRule="atLeast"/>
        </w:trPr>
        <w:tc>
          <w:tcPr>
            <w:tcW w:w="242" w:type="dxa"/>
            <w:shd w:val="clear" w:color="auto" w:fill="66FFFF"/>
            <w:vAlign w:val="top"/>
          </w:tcPr>
          <w:p>
            <w:pPr>
              <w:pStyle w:val="12"/>
              <w:spacing w:before="71" w:line="232" w:lineRule="auto"/>
              <w:ind w:left="25"/>
            </w:pPr>
            <w:r>
              <w:rPr>
                <w:spacing w:val="3"/>
              </w:rPr>
              <w:t>合计</w:t>
            </w:r>
          </w:p>
        </w:tc>
        <w:tc>
          <w:tcPr>
            <w:tcW w:w="1571" w:type="dxa"/>
            <w:shd w:val="clear" w:color="auto" w:fill="66FFFF"/>
            <w:vAlign w:val="top"/>
          </w:tcPr>
          <w:p>
            <w:pPr>
              <w:spacing w:line="215" w:lineRule="exact"/>
              <w:rPr>
                <w:rFonts w:ascii="Arial"/>
                <w:sz w:val="18"/>
              </w:rPr>
            </w:pPr>
          </w:p>
        </w:tc>
        <w:tc>
          <w:tcPr>
            <w:tcW w:w="2026" w:type="dxa"/>
            <w:shd w:val="clear" w:color="auto" w:fill="66FFFF"/>
            <w:vAlign w:val="top"/>
          </w:tcPr>
          <w:p>
            <w:pPr>
              <w:spacing w:line="215" w:lineRule="exact"/>
              <w:rPr>
                <w:rFonts w:ascii="Arial"/>
                <w:sz w:val="18"/>
              </w:rPr>
            </w:pPr>
          </w:p>
        </w:tc>
        <w:tc>
          <w:tcPr>
            <w:tcW w:w="4357" w:type="dxa"/>
            <w:shd w:val="clear" w:color="auto" w:fill="66FFFF"/>
            <w:vAlign w:val="top"/>
          </w:tcPr>
          <w:p>
            <w:pPr>
              <w:spacing w:line="215" w:lineRule="exact"/>
              <w:rPr>
                <w:rFonts w:ascii="Arial"/>
                <w:sz w:val="18"/>
              </w:rPr>
            </w:pPr>
          </w:p>
        </w:tc>
        <w:tc>
          <w:tcPr>
            <w:tcW w:w="1996" w:type="dxa"/>
            <w:shd w:val="clear" w:color="auto" w:fill="66FFFF"/>
            <w:vAlign w:val="top"/>
          </w:tcPr>
          <w:p>
            <w:pPr>
              <w:spacing w:line="215" w:lineRule="exact"/>
              <w:rPr>
                <w:rFonts w:ascii="Arial"/>
                <w:sz w:val="18"/>
              </w:rPr>
            </w:pPr>
          </w:p>
        </w:tc>
        <w:tc>
          <w:tcPr>
            <w:tcW w:w="2016" w:type="dxa"/>
            <w:shd w:val="clear" w:color="auto" w:fill="66FFFF"/>
            <w:vAlign w:val="top"/>
          </w:tcPr>
          <w:p>
            <w:pPr>
              <w:spacing w:before="76" w:line="206" w:lineRule="auto"/>
              <w:ind w:left="849"/>
              <w:rPr>
                <w:rFonts w:ascii="Arial" w:hAnsi="Arial" w:eastAsia="Arial" w:cs="Arial"/>
                <w:sz w:val="9"/>
                <w:szCs w:val="9"/>
              </w:rPr>
            </w:pPr>
            <w:r>
              <w:rPr>
                <w:rFonts w:ascii="Arial" w:hAnsi="Arial" w:eastAsia="Arial" w:cs="Arial"/>
                <w:spacing w:val="1"/>
                <w:sz w:val="9"/>
                <w:szCs w:val="9"/>
              </w:rPr>
              <w:t>125167</w:t>
            </w:r>
          </w:p>
        </w:tc>
        <w:tc>
          <w:tcPr>
            <w:tcW w:w="1988" w:type="dxa"/>
            <w:shd w:val="clear" w:color="auto" w:fill="66FFFF"/>
            <w:vAlign w:val="top"/>
          </w:tcPr>
          <w:p>
            <w:pPr>
              <w:spacing w:line="215" w:lineRule="exact"/>
              <w:rPr>
                <w:rFonts w:ascii="Arial"/>
                <w:sz w:val="18"/>
              </w:rPr>
            </w:pPr>
          </w:p>
        </w:tc>
      </w:tr>
    </w:tbl>
    <w:p>
      <w:pPr>
        <w:pStyle w:val="7"/>
        <w:ind w:left="0" w:leftChars="0" w:firstLine="0" w:firstLineChars="0"/>
        <w:rPr>
          <w:rFonts w:hint="eastAsia" w:asciiTheme="minorEastAsia" w:hAnsiTheme="minorEastAsia" w:cstheme="minorEastAsia"/>
          <w:sz w:val="32"/>
          <w:szCs w:val="32"/>
        </w:rPr>
        <w:sectPr>
          <w:pgSz w:w="16838" w:h="11906" w:orient="landscape"/>
          <w:pgMar w:top="1800" w:right="1440" w:bottom="1800" w:left="1134" w:header="851" w:footer="992" w:gutter="0"/>
          <w:cols w:space="425" w:num="1"/>
          <w:docGrid w:type="lines" w:linePitch="312" w:charSpace="0"/>
        </w:sectPr>
      </w:pPr>
    </w:p>
    <w:p>
      <w:pPr>
        <w:spacing w:line="480" w:lineRule="exact"/>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lang w:eastAsia="zh-CN"/>
        </w:rPr>
        <w:t>会</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lang w:eastAsia="zh-CN"/>
        </w:rPr>
        <w:t>议</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签</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到</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表</w:t>
      </w:r>
    </w:p>
    <w:tbl>
      <w:tblPr>
        <w:tblStyle w:val="9"/>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会议主题</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u w:val="single"/>
                <w:vertAlign w:val="baseline"/>
                <w:lang w:val="en-US" w:eastAsia="zh-CN"/>
              </w:rPr>
              <w:t xml:space="preserve">                     </w:t>
            </w:r>
            <w:r>
              <w:rPr>
                <w:rFonts w:hint="eastAsia" w:ascii="仿宋_GB2312" w:hAnsi="仿宋_GB2312" w:eastAsia="仿宋_GB2312" w:cs="仿宋_GB2312"/>
                <w:sz w:val="32"/>
                <w:szCs w:val="32"/>
                <w:vertAlign w:val="baseline"/>
                <w:lang w:val="en-US" w:eastAsia="zh-CN"/>
              </w:rPr>
              <w:t>简易招标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会议时间</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会议地点</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会议主持</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单位名称</w:t>
            </w:r>
          </w:p>
        </w:tc>
        <w:tc>
          <w:tcPr>
            <w:tcW w:w="4670"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签</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2</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3</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4</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5</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6</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7</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8</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9</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10</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11</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12</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13</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14</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lang w:val="en-US" w:eastAsia="zh-CN"/>
        </w:rPr>
        <w:t xml:space="preserve"> </w:t>
      </w:r>
      <w:r>
        <w:rPr>
          <w:rFonts w:hint="eastAsia" w:asciiTheme="minorEastAsia" w:hAnsiTheme="minorEastAsia" w:cstheme="minorEastAsia"/>
          <w:b/>
          <w:bCs/>
          <w:sz w:val="40"/>
          <w:szCs w:val="40"/>
          <w:u w:val="single"/>
          <w:lang w:val="en-US" w:eastAsia="zh-CN"/>
        </w:rPr>
        <w:t xml:space="preserve">               </w:t>
      </w:r>
      <w:r>
        <w:rPr>
          <w:rFonts w:hint="eastAsia" w:asciiTheme="minorEastAsia" w:hAnsiTheme="minorEastAsia" w:cstheme="minorEastAsia"/>
          <w:b/>
          <w:bCs/>
          <w:sz w:val="40"/>
          <w:szCs w:val="40"/>
        </w:rPr>
        <w:t>工程项目</w:t>
      </w:r>
    </w:p>
    <w:p>
      <w:pPr>
        <w:pStyle w:val="2"/>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8"/>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before="0" w:line="903" w:lineRule="exact"/>
        <w:ind w:left="0" w:right="539"/>
        <w:jc w:val="center"/>
        <w:rPr>
          <w:rFonts w:hint="default"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中标通知书编号:</w:t>
      </w:r>
      <w:r>
        <w:rPr>
          <w:rFonts w:hint="eastAsia" w:ascii="楷体" w:hAnsi="楷体" w:eastAsia="楷体"/>
          <w:sz w:val="28"/>
          <w:lang w:val="en-US" w:eastAsia="zh-CN"/>
        </w:rPr>
        <w:t>CLSS</w:t>
      </w:r>
      <w:r>
        <w:rPr>
          <w:rFonts w:hint="eastAsia" w:ascii="楷体" w:hAnsi="楷体" w:eastAsia="楷体"/>
          <w:sz w:val="28"/>
        </w:rPr>
        <w:t>202</w:t>
      </w:r>
      <w:r>
        <w:rPr>
          <w:rFonts w:hint="eastAsia" w:ascii="楷体" w:hAnsi="楷体" w:eastAsia="楷体"/>
          <w:sz w:val="28"/>
          <w:u w:val="single"/>
          <w:lang w:val="en-US" w:eastAsia="zh-CN"/>
        </w:rPr>
        <w:t>3</w:t>
      </w:r>
      <w:r>
        <w:rPr>
          <w:rFonts w:hint="eastAsia" w:ascii="楷体" w:hAnsi="楷体" w:eastAsia="楷体"/>
          <w:sz w:val="28"/>
        </w:rPr>
        <w:t>-00</w:t>
      </w:r>
      <w:r>
        <w:rPr>
          <w:rFonts w:hint="eastAsia" w:ascii="楷体" w:hAnsi="楷体" w:eastAsia="楷体"/>
          <w:sz w:val="28"/>
          <w:lang w:val="en-US" w:eastAsia="zh-CN"/>
        </w:rPr>
        <w:t>1</w:t>
      </w:r>
      <w:r>
        <w:rPr>
          <w:rFonts w:hint="eastAsia" w:ascii="楷体" w:hAnsi="楷体" w:eastAsia="楷体"/>
          <w:sz w:val="28"/>
        </w:rPr>
        <w:t xml:space="preserve">   </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1" name="任意多边形 1"/>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wps:spPr>
                      <wps:bodyPr upright="1"/>
                    </wps:wsp>
                  </a:graphicData>
                </a:graphic>
              </wp:anchor>
            </w:drawing>
          </mc:Choice>
          <mc:Fallback>
            <w:pict>
              <v:shape id="_x0000_s1026"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RGxZLWAAAACQEAAA8A&#10;AAAAAAAAAQAgAAAAIgAAAGRycy9kb3ducmV2LnhtbFBLAQIUABQAAAAIAIdO4kCiL4evUgIAANwE&#10;AAAOAAAAAAAAAAEAIAAAACUBAABkcnMvZTJvRG9jLnhtbFBLBQYAAAAABgAGAFkBAADpBQ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rPr>
        <w:t>项目名称：</w:t>
      </w:r>
      <w:r>
        <w:rPr>
          <w:rFonts w:hint="eastAsia" w:ascii="楷体" w:hAnsi="楷体" w:eastAsia="楷体"/>
          <w:sz w:val="28"/>
          <w:u w:val="single"/>
          <w:lang w:val="en-US" w:eastAsia="zh-CN"/>
        </w:rPr>
        <w:t xml:space="preserve">              </w:t>
      </w:r>
      <w:r>
        <w:rPr>
          <w:rFonts w:hint="eastAsia" w:ascii="楷体" w:hAnsi="楷体" w:eastAsia="楷体"/>
          <w:sz w:val="28"/>
        </w:rPr>
        <w:t>项目</w:t>
      </w:r>
    </w:p>
    <w:p>
      <w:pPr>
        <w:rPr>
          <w:rFonts w:ascii="仿宋" w:hAnsi="仿宋" w:eastAsia="仿宋" w:cs="仿宋"/>
          <w:b/>
          <w:bCs/>
          <w:sz w:val="28"/>
        </w:rPr>
      </w:pPr>
      <w:r>
        <w:rPr>
          <w:rFonts w:hint="eastAsia" w:ascii="仿宋" w:hAnsi="仿宋" w:eastAsia="仿宋" w:cs="仿宋"/>
          <w:b/>
          <w:bCs/>
          <w:sz w:val="28"/>
          <w:lang w:val="en-US" w:eastAsia="zh-CN"/>
        </w:rPr>
        <w:t>XXXXX</w:t>
      </w:r>
      <w:r>
        <w:rPr>
          <w:rFonts w:hint="eastAsia" w:ascii="仿宋" w:hAnsi="仿宋" w:eastAsia="仿宋" w:cs="仿宋"/>
          <w:b/>
          <w:bCs/>
          <w:sz w:val="28"/>
        </w:rPr>
        <w:t>有限公司：</w:t>
      </w:r>
    </w:p>
    <w:p>
      <w:pPr>
        <w:ind w:firstLine="560" w:firstLineChars="200"/>
        <w:rPr>
          <w:rFonts w:ascii="仿宋" w:hAnsi="仿宋" w:eastAsia="仿宋" w:cs="仿宋"/>
          <w:sz w:val="28"/>
        </w:rPr>
      </w:pPr>
      <w:r>
        <w:rPr>
          <w:rFonts w:hint="eastAsia" w:ascii="仿宋" w:hAnsi="仿宋" w:eastAsia="仿宋" w:cs="仿宋"/>
          <w:sz w:val="28"/>
          <w:u w:val="single"/>
          <w:lang w:val="en-US" w:eastAsia="zh-CN"/>
        </w:rPr>
        <w:t xml:space="preserve">          </w:t>
      </w:r>
      <w:r>
        <w:rPr>
          <w:rFonts w:hint="eastAsia" w:ascii="仿宋" w:hAnsi="仿宋" w:eastAsia="仿宋" w:cs="仿宋"/>
          <w:sz w:val="28"/>
        </w:rPr>
        <w:t>项目于202</w:t>
      </w:r>
      <w:r>
        <w:rPr>
          <w:rFonts w:hint="eastAsia" w:ascii="仿宋" w:hAnsi="仿宋" w:eastAsia="仿宋" w:cs="仿宋"/>
          <w:sz w:val="28"/>
          <w:lang w:val="en-US" w:eastAsia="zh-CN"/>
        </w:rPr>
        <w:t>3</w:t>
      </w:r>
      <w:r>
        <w:rPr>
          <w:rFonts w:hint="eastAsia" w:ascii="仿宋" w:hAnsi="仿宋" w:eastAsia="仿宋" w:cs="仿宋"/>
          <w:sz w:val="28"/>
        </w:rPr>
        <w:t>年</w:t>
      </w:r>
      <w:r>
        <w:rPr>
          <w:rFonts w:hint="eastAsia" w:ascii="仿宋" w:hAnsi="仿宋" w:eastAsia="仿宋" w:cs="仿宋"/>
          <w:sz w:val="28"/>
          <w:u w:val="single"/>
          <w:lang w:val="en-US" w:eastAsia="zh-CN"/>
        </w:rPr>
        <w:t xml:space="preserve">  </w:t>
      </w:r>
      <w:r>
        <w:rPr>
          <w:rFonts w:hint="eastAsia" w:ascii="仿宋" w:hAnsi="仿宋" w:eastAsia="仿宋" w:cs="仿宋"/>
          <w:sz w:val="28"/>
        </w:rPr>
        <w:t>月</w:t>
      </w:r>
      <w:r>
        <w:rPr>
          <w:rFonts w:hint="eastAsia" w:ascii="仿宋" w:hAnsi="仿宋" w:eastAsia="仿宋" w:cs="仿宋"/>
          <w:sz w:val="28"/>
          <w:u w:val="single"/>
          <w:lang w:val="en-US" w:eastAsia="zh-CN"/>
        </w:rPr>
        <w:t xml:space="preserve">  </w:t>
      </w:r>
      <w:r>
        <w:rPr>
          <w:rFonts w:hint="eastAsia" w:ascii="仿宋" w:hAnsi="仿宋" w:eastAsia="仿宋" w:cs="仿宋"/>
          <w:sz w:val="28"/>
        </w:rPr>
        <w:t>日开标，经我司及有效投标人现场监督，确定贵单位为中标人。</w:t>
      </w:r>
    </w:p>
    <w:p>
      <w:pPr>
        <w:jc w:val="left"/>
        <w:rPr>
          <w:rFonts w:hint="default" w:ascii="仿宋" w:hAnsi="仿宋" w:eastAsia="仿宋" w:cs="仿宋"/>
          <w:b/>
          <w:sz w:val="28"/>
        </w:rPr>
      </w:pPr>
      <w:r>
        <w:rPr>
          <w:rFonts w:hint="eastAsia" w:ascii="仿宋" w:hAnsi="仿宋" w:eastAsia="仿宋" w:cs="仿宋"/>
          <w:b/>
          <w:sz w:val="28"/>
        </w:rPr>
        <w:t>中标范围：</w:t>
      </w:r>
    </w:p>
    <w:p>
      <w:pPr>
        <w:ind w:firstLine="645"/>
        <w:jc w:val="left"/>
        <w:rPr>
          <w:rFonts w:ascii="仿宋" w:hAnsi="仿宋" w:eastAsia="仿宋" w:cs="仿宋"/>
          <w:kern w:val="0"/>
          <w:sz w:val="28"/>
        </w:rPr>
      </w:pP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等（详见施工图和招标工程量清单）。</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天（日历天）。</w:t>
      </w:r>
    </w:p>
    <w:p>
      <w:pPr>
        <w:pStyle w:val="3"/>
        <w:kinsoku w:val="0"/>
        <w:overflowPunct w:val="0"/>
        <w:spacing w:line="360" w:lineRule="auto"/>
        <w:ind w:left="0"/>
        <w:rPr>
          <w:rFonts w:hint="default" w:ascii="仿宋" w:hAnsi="仿宋" w:eastAsia="仿宋" w:cs="仿宋"/>
          <w:kern w:val="0"/>
        </w:rPr>
      </w:pPr>
      <w:r>
        <w:rPr>
          <w:rFonts w:hint="eastAsia" w:ascii="仿宋" w:hAnsi="仿宋" w:eastAsia="仿宋" w:cs="仿宋"/>
          <w:b/>
          <w:kern w:val="2"/>
          <w:sz w:val="28"/>
          <w:szCs w:val="22"/>
          <w:lang w:val="en-US" w:eastAsia="zh-CN" w:bidi="ar-SA"/>
        </w:rPr>
        <w:t>施工质量标准：</w:t>
      </w:r>
      <w:r>
        <w:rPr>
          <w:rFonts w:hint="eastAsia" w:ascii="仿宋" w:hAnsi="仿宋" w:eastAsia="仿宋" w:cs="仿宋"/>
          <w:kern w:val="0"/>
          <w:sz w:val="28"/>
          <w:szCs w:val="22"/>
          <w:lang w:val="en-US" w:eastAsia="zh-CN" w:bidi="ar-SA"/>
        </w:rPr>
        <w:t>达到现行国家有关工程施工验收规范和标准的合格要求。</w:t>
      </w:r>
    </w:p>
    <w:p>
      <w:pPr>
        <w:jc w:val="left"/>
        <w:rPr>
          <w:rFonts w:hint="eastAsia" w:ascii="仿宋" w:hAnsi="仿宋" w:eastAsia="仿宋" w:cs="仿宋"/>
          <w:kern w:val="0"/>
          <w:sz w:val="28"/>
        </w:rPr>
      </w:pPr>
      <w:r>
        <w:rPr>
          <w:rFonts w:hint="eastAsia" w:ascii="仿宋" w:hAnsi="仿宋" w:eastAsia="仿宋" w:cs="仿宋"/>
          <w:b/>
          <w:sz w:val="28"/>
        </w:rPr>
        <w:t>履约保证金：</w:t>
      </w:r>
      <w:r>
        <w:rPr>
          <w:rFonts w:hint="eastAsia" w:ascii="仿宋" w:hAnsi="仿宋" w:eastAsia="仿宋" w:cs="仿宋"/>
          <w:kern w:val="0"/>
          <w:sz w:val="28"/>
        </w:rPr>
        <w:t>履约保证金</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元整，中标通知书发出之日起3日内提交至我公司账号；形式：银行转账。</w:t>
      </w:r>
    </w:p>
    <w:p>
      <w:pPr>
        <w:spacing w:line="360" w:lineRule="auto"/>
        <w:ind w:firstLine="560" w:firstLineChars="200"/>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hint="default" w:ascii="仿宋" w:hAnsi="仿宋" w:eastAsia="仿宋" w:cs="仿宋"/>
          <w:b/>
          <w:kern w:val="0"/>
          <w:sz w:val="28"/>
          <w:lang w:val="en-US" w:eastAsia="zh-CN"/>
        </w:rPr>
      </w:pPr>
      <w:r>
        <w:rPr>
          <w:rFonts w:hint="eastAsia" w:ascii="仿宋" w:hAnsi="仿宋" w:eastAsia="仿宋" w:cs="仿宋"/>
          <w:b/>
          <w:kern w:val="0"/>
          <w:sz w:val="28"/>
        </w:rPr>
        <w:t xml:space="preserve"> </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 xml:space="preserve">                  招标人：</w:t>
      </w:r>
      <w:r>
        <w:rPr>
          <w:rFonts w:hint="eastAsia" w:ascii="仿宋" w:hAnsi="仿宋" w:eastAsia="仿宋" w:cs="仿宋"/>
          <w:b/>
          <w:kern w:val="0"/>
          <w:sz w:val="28"/>
          <w:lang w:val="en-US" w:eastAsia="zh-CN"/>
        </w:rPr>
        <w:t>岳阳城陵盛世商业管理有限公司</w:t>
      </w:r>
    </w:p>
    <w:p>
      <w:pPr>
        <w:adjustRightInd w:val="0"/>
        <w:snapToGrid w:val="0"/>
        <w:spacing w:line="360" w:lineRule="auto"/>
      </w:pPr>
      <w:r>
        <w:rPr>
          <w:rFonts w:ascii="仿宋" w:hAnsi="仿宋" w:eastAsia="仿宋" w:cs="仿宋"/>
          <w:b/>
          <w:kern w:val="0"/>
          <w:sz w:val="28"/>
        </w:rPr>
        <w:t xml:space="preserve">    </w:t>
      </w:r>
      <w:r>
        <w:rPr>
          <w:rFonts w:hint="eastAsia" w:ascii="仿宋" w:hAnsi="仿宋" w:eastAsia="仿宋" w:cs="仿宋"/>
          <w:b/>
          <w:kern w:val="0"/>
          <w:sz w:val="28"/>
        </w:rPr>
        <w:t xml:space="preserve">                              </w:t>
      </w:r>
      <w:r>
        <w:rPr>
          <w:rFonts w:ascii="仿宋" w:hAnsi="仿宋" w:eastAsia="仿宋" w:cs="仿宋"/>
          <w:b/>
          <w:kern w:val="0"/>
          <w:sz w:val="28"/>
        </w:rPr>
        <w:t>202</w:t>
      </w:r>
      <w:r>
        <w:rPr>
          <w:rFonts w:hint="eastAsia" w:ascii="仿宋" w:hAnsi="仿宋" w:eastAsia="仿宋" w:cs="仿宋"/>
          <w:b/>
          <w:kern w:val="0"/>
          <w:sz w:val="28"/>
          <w:lang w:val="en-US" w:eastAsia="zh-CN"/>
        </w:rPr>
        <w:t>3</w:t>
      </w:r>
      <w:r>
        <w:rPr>
          <w:rFonts w:ascii="仿宋" w:hAnsi="仿宋" w:eastAsia="仿宋" w:cs="仿宋"/>
          <w:b/>
          <w:kern w:val="0"/>
          <w:sz w:val="28"/>
        </w:rPr>
        <w:t>年</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4C6D221-16DA-4F19-B674-E9ADD3706548}"/>
  </w:font>
  <w:font w:name="黑体">
    <w:panose1 w:val="02010609060101010101"/>
    <w:charset w:val="86"/>
    <w:family w:val="auto"/>
    <w:pitch w:val="default"/>
    <w:sig w:usb0="800002BF" w:usb1="38CF7CFA" w:usb2="00000016" w:usb3="00000000" w:csb0="00040001" w:csb1="00000000"/>
    <w:embedRegular r:id="rId2" w:fontKey="{DAC22F35-BE3F-4D46-A054-692813D485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3" w:fontKey="{6A01C32A-DF80-48BB-8472-3001B1CF0CA4}"/>
  </w:font>
  <w:font w:name="仿宋_GB2312">
    <w:panose1 w:val="02010609030101010101"/>
    <w:charset w:val="86"/>
    <w:family w:val="auto"/>
    <w:pitch w:val="default"/>
    <w:sig w:usb0="00000001" w:usb1="080E0000" w:usb2="00000000" w:usb3="00000000" w:csb0="00040000" w:csb1="00000000"/>
    <w:embedRegular r:id="rId4" w:fontKey="{2F94605D-D757-4DE2-B778-97E34D43111B}"/>
  </w:font>
  <w:font w:name="楷体">
    <w:panose1 w:val="02010609060101010101"/>
    <w:charset w:val="86"/>
    <w:family w:val="modern"/>
    <w:pitch w:val="default"/>
    <w:sig w:usb0="800002BF" w:usb1="38CF7CFA" w:usb2="00000016" w:usb3="00000000" w:csb0="00040001" w:csb1="00000000"/>
    <w:embedRegular r:id="rId5" w:fontKey="{45B02041-C5EA-4FC5-896B-3ECA26F5EFBE}"/>
  </w:font>
  <w:font w:name="仿宋">
    <w:panose1 w:val="02010609060101010101"/>
    <w:charset w:val="86"/>
    <w:family w:val="modern"/>
    <w:pitch w:val="default"/>
    <w:sig w:usb0="800002BF" w:usb1="38CF7CFA" w:usb2="00000016" w:usb3="00000000" w:csb0="00040001" w:csb1="00000000"/>
    <w:embedRegular r:id="rId6" w:fontKey="{D25602B4-3A47-4AE2-B3FC-6ECBD1CF0EC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 PAGE   \* MERGEFORMAT </w:instrText>
    </w:r>
    <w:r>
      <w:fldChar w:fldCharType="separate"/>
    </w:r>
    <w:r>
      <w:rPr>
        <w:lang w:val="zh-CN"/>
      </w:rPr>
      <w:t>17</w:t>
    </w:r>
    <w:r>
      <w:rPr>
        <w:lang w:val="zh-CN"/>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嘉炜">
    <w15:presenceInfo w15:providerId="WPS Office" w15:userId="1823296806"/>
  </w15:person>
  <w15:person w15:author="王鹏">
    <w15:presenceInfo w15:providerId="WPS Office" w15:userId="31562322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ZmNjMDAwMDFjZWFiYzA3ZTY5ZThiODY5YWJkNTYifQ=="/>
  </w:docVars>
  <w:rsids>
    <w:rsidRoot w:val="00000000"/>
    <w:rsid w:val="04DF24C3"/>
    <w:rsid w:val="08B346E7"/>
    <w:rsid w:val="0FF413CA"/>
    <w:rsid w:val="401A44F6"/>
    <w:rsid w:val="4B862AF7"/>
    <w:rsid w:val="51D32F47"/>
    <w:rsid w:val="776E7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3"/>
    <w:qFormat/>
    <w:uiPriority w:val="0"/>
    <w:pPr>
      <w:spacing w:line="360" w:lineRule="auto"/>
      <w:ind w:firstLine="309" w:firstLineChars="100"/>
      <w:outlineLvl w:val="0"/>
    </w:pPr>
    <w:rPr>
      <w:bCs/>
      <w:color w:val="000000"/>
      <w:kern w:val="28"/>
      <w:szCs w:val="21"/>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0"/>
    <w:pPr>
      <w:ind w:firstLine="420" w:firstLineChars="200"/>
    </w:pPr>
    <w:rPr>
      <w:rFonts w:ascii="Calibri" w:hAnsi="Calibri"/>
    </w:rPr>
  </w:style>
  <w:style w:type="paragraph" w:customStyle="1" w:styleId="12">
    <w:name w:val="Table Text"/>
    <w:basedOn w:val="1"/>
    <w:semiHidden/>
    <w:qFormat/>
    <w:uiPriority w:val="0"/>
    <w:rPr>
      <w:rFonts w:ascii="宋体" w:hAnsi="宋体" w:eastAsia="宋体" w:cs="宋体"/>
      <w:sz w:val="9"/>
      <w:szCs w:val="9"/>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1" Type="http://schemas.microsoft.com/office/2011/relationships/people" Target="people.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2023-06-27T07:26:00Z</dcterms:created>
  <dc:creator>Administrator</dc:creator>
  <cp:lastModifiedBy>王鹏</cp:lastModifiedBy>
  <dcterms:modified xsi:type="dcterms:W3CDTF">2023-10-20T05:45:09Z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901991FEBDC946EBBC2691643C9DF286_13</vt:lpwstr>
  </property>
</Properties>
</file>