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5CCF1">
      <w:pPr>
        <w:spacing w:line="700" w:lineRule="exact"/>
        <w:jc w:val="center"/>
        <w:outlineLvl w:val="0"/>
        <w:rPr>
          <w:rFonts w:asciiTheme="minorEastAsia" w:hAnsiTheme="minorEastAsia" w:cstheme="minorEastAsia"/>
          <w:b/>
          <w:bCs/>
          <w:sz w:val="40"/>
          <w:szCs w:val="40"/>
        </w:rPr>
      </w:pPr>
    </w:p>
    <w:p w14:paraId="0CAD551D">
      <w:pPr>
        <w:spacing w:line="700" w:lineRule="exact"/>
        <w:jc w:val="center"/>
        <w:outlineLvl w:val="0"/>
        <w:rPr>
          <w:rFonts w:hint="eastAsia" w:asciiTheme="minorEastAsia" w:hAnsiTheme="minorEastAsia" w:eastAsiaTheme="minorEastAsia" w:cstheme="minorEastAsia"/>
          <w:b/>
          <w:bCs/>
          <w:spacing w:val="-20"/>
          <w:sz w:val="40"/>
          <w:szCs w:val="40"/>
          <w:lang w:val="en-US" w:eastAsia="zh-CN"/>
        </w:rPr>
      </w:pPr>
      <w:r>
        <w:rPr>
          <w:rFonts w:hint="eastAsia" w:asciiTheme="minorEastAsia" w:hAnsiTheme="minorEastAsia" w:cstheme="minorEastAsia"/>
          <w:b/>
          <w:bCs/>
          <w:spacing w:val="-20"/>
          <w:sz w:val="40"/>
          <w:szCs w:val="40"/>
          <w:u w:val="single"/>
          <w:lang w:val="en-US" w:eastAsia="zh-CN"/>
        </w:rPr>
        <w:t>观盛·星光里商业街与办公楼装饰更换</w:t>
      </w:r>
      <w:r>
        <w:rPr>
          <w:rFonts w:hint="eastAsia" w:asciiTheme="minorEastAsia" w:hAnsiTheme="minorEastAsia" w:cstheme="minorEastAsia"/>
          <w:b/>
          <w:bCs/>
          <w:spacing w:val="-20"/>
          <w:sz w:val="40"/>
          <w:szCs w:val="40"/>
        </w:rPr>
        <w:t>工程</w:t>
      </w:r>
      <w:r>
        <w:rPr>
          <w:rFonts w:hint="eastAsia" w:asciiTheme="minorEastAsia" w:hAnsiTheme="minorEastAsia" w:cstheme="minorEastAsia"/>
          <w:b/>
          <w:bCs/>
          <w:spacing w:val="-20"/>
          <w:sz w:val="40"/>
          <w:szCs w:val="40"/>
          <w:lang w:val="en-US" w:eastAsia="zh-CN"/>
        </w:rPr>
        <w:t>项目</w:t>
      </w:r>
    </w:p>
    <w:p w14:paraId="04748224">
      <w:pPr>
        <w:rPr>
          <w:rFonts w:asciiTheme="minorEastAsia" w:hAnsiTheme="minorEastAsia" w:cstheme="minorEastAsia"/>
        </w:rPr>
      </w:pPr>
    </w:p>
    <w:p w14:paraId="29C438D1">
      <w:pPr>
        <w:pStyle w:val="12"/>
        <w:ind w:firstLine="210"/>
      </w:pPr>
    </w:p>
    <w:p w14:paraId="60F3F78B">
      <w:pPr>
        <w:pStyle w:val="12"/>
        <w:ind w:firstLine="210"/>
      </w:pPr>
    </w:p>
    <w:p w14:paraId="4E27E857">
      <w:pPr>
        <w:pStyle w:val="12"/>
        <w:ind w:firstLine="210"/>
      </w:pPr>
    </w:p>
    <w:p w14:paraId="482704D1">
      <w:pPr>
        <w:pStyle w:val="12"/>
        <w:ind w:firstLine="210"/>
      </w:pPr>
    </w:p>
    <w:p w14:paraId="3B3F250B">
      <w:pPr>
        <w:pStyle w:val="12"/>
        <w:ind w:firstLine="210"/>
      </w:pPr>
    </w:p>
    <w:p w14:paraId="038FE476">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2647C8E8">
      <w:pPr>
        <w:jc w:val="center"/>
        <w:rPr>
          <w:rFonts w:asciiTheme="minorEastAsia" w:hAnsiTheme="minorEastAsia" w:cstheme="minorEastAsia"/>
          <w:b/>
          <w:bCs/>
          <w:sz w:val="36"/>
          <w:szCs w:val="36"/>
        </w:rPr>
      </w:pPr>
    </w:p>
    <w:p w14:paraId="449FC90A">
      <w:pPr>
        <w:jc w:val="center"/>
        <w:rPr>
          <w:rFonts w:asciiTheme="minorEastAsia" w:hAnsiTheme="minorEastAsia" w:cstheme="minorEastAsia"/>
          <w:b/>
          <w:bCs/>
          <w:sz w:val="36"/>
          <w:szCs w:val="36"/>
        </w:rPr>
      </w:pPr>
    </w:p>
    <w:p w14:paraId="1D2D85D5">
      <w:pPr>
        <w:spacing w:line="440" w:lineRule="exact"/>
        <w:ind w:firstLine="1108" w:firstLineChars="345"/>
        <w:rPr>
          <w:rFonts w:asciiTheme="minorEastAsia" w:hAnsiTheme="minorEastAsia" w:cstheme="minorEastAsia"/>
          <w:b/>
          <w:bCs/>
          <w:sz w:val="32"/>
          <w:szCs w:val="32"/>
        </w:rPr>
      </w:pPr>
    </w:p>
    <w:p w14:paraId="0571FFBB">
      <w:pPr>
        <w:spacing w:line="440" w:lineRule="exact"/>
        <w:ind w:firstLine="1108" w:firstLineChars="345"/>
        <w:rPr>
          <w:rFonts w:asciiTheme="minorEastAsia" w:hAnsiTheme="minorEastAsia" w:cstheme="minorEastAsia"/>
          <w:b/>
          <w:bCs/>
          <w:sz w:val="32"/>
          <w:szCs w:val="32"/>
        </w:rPr>
      </w:pPr>
    </w:p>
    <w:p w14:paraId="26475EF8">
      <w:pPr>
        <w:spacing w:line="440" w:lineRule="exact"/>
        <w:ind w:firstLine="1108" w:firstLineChars="345"/>
        <w:rPr>
          <w:rFonts w:asciiTheme="minorEastAsia" w:hAnsiTheme="minorEastAsia" w:cstheme="minorEastAsia"/>
          <w:b/>
          <w:bCs/>
          <w:sz w:val="32"/>
          <w:szCs w:val="32"/>
        </w:rPr>
      </w:pPr>
    </w:p>
    <w:p w14:paraId="5999C9CB">
      <w:pPr>
        <w:spacing w:line="440" w:lineRule="exact"/>
        <w:rPr>
          <w:rFonts w:asciiTheme="minorEastAsia" w:hAnsiTheme="minorEastAsia" w:cstheme="minorEastAsia"/>
          <w:b/>
          <w:bCs/>
          <w:sz w:val="32"/>
          <w:szCs w:val="32"/>
        </w:rPr>
      </w:pPr>
    </w:p>
    <w:p w14:paraId="3BF0EE06">
      <w:pPr>
        <w:pStyle w:val="12"/>
        <w:ind w:firstLine="210"/>
      </w:pPr>
    </w:p>
    <w:p w14:paraId="7A85F079">
      <w:pPr>
        <w:spacing w:line="440" w:lineRule="exact"/>
        <w:ind w:firstLine="1108" w:firstLineChars="345"/>
        <w:rPr>
          <w:ins w:id="2" w:author="Administrator" w:date="2024-03-19T13:57:00Z"/>
          <w:rFonts w:asciiTheme="minorEastAsia" w:hAnsiTheme="minorEastAsia" w:cstheme="minorEastAsia"/>
          <w:b/>
          <w:bCs/>
          <w:sz w:val="32"/>
          <w:szCs w:val="32"/>
        </w:rPr>
      </w:pPr>
    </w:p>
    <w:p w14:paraId="38EB9C20">
      <w:pPr>
        <w:pStyle w:val="12"/>
        <w:ind w:firstLine="210"/>
        <w:rPr>
          <w:ins w:id="3" w:author="Administrator" w:date="2024-03-19T13:57:00Z"/>
        </w:rPr>
      </w:pPr>
    </w:p>
    <w:p w14:paraId="4F39E043">
      <w:pPr>
        <w:pStyle w:val="12"/>
        <w:rPr>
          <w:rFonts w:hint="eastAsia" w:asciiTheme="minorEastAsia" w:hAnsiTheme="minorEastAsia" w:cstheme="minorEastAsia"/>
          <w:b/>
          <w:bCs/>
          <w:sz w:val="32"/>
          <w:szCs w:val="32"/>
        </w:rPr>
      </w:pPr>
    </w:p>
    <w:p w14:paraId="5C2CCE26">
      <w:pPr>
        <w:pStyle w:val="2"/>
        <w:rPr>
          <w:rFonts w:asciiTheme="minorEastAsia" w:hAnsiTheme="minorEastAsia" w:cstheme="minorEastAsia"/>
          <w:sz w:val="32"/>
          <w:szCs w:val="32"/>
        </w:rPr>
      </w:pPr>
    </w:p>
    <w:p w14:paraId="33268ED4">
      <w:pPr>
        <w:spacing w:line="360" w:lineRule="auto"/>
        <w:rPr>
          <w:rFonts w:asciiTheme="minorEastAsia" w:hAnsiTheme="minorEastAsia" w:cstheme="minorEastAsia"/>
          <w:b/>
          <w:bCs/>
          <w:sz w:val="32"/>
          <w:szCs w:val="32"/>
        </w:rPr>
      </w:pPr>
    </w:p>
    <w:p w14:paraId="4211947E">
      <w:pPr>
        <w:spacing w:line="360" w:lineRule="auto"/>
        <w:jc w:val="center"/>
        <w:rPr>
          <w:rFonts w:hint="default" w:asciiTheme="minorEastAsia" w:hAnsiTheme="minorEastAsia" w:eastAsiaTheme="minorEastAsia" w:cstheme="minorEastAsia"/>
          <w:b/>
          <w:bCs/>
          <w:color w:val="auto"/>
          <w:sz w:val="32"/>
          <w:szCs w:val="32"/>
          <w:u w:val="single"/>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u w:val="single"/>
          <w:lang w:val="en-US" w:eastAsia="zh-CN"/>
        </w:rPr>
        <w:t>岳阳鸿盛建设有限公司</w:t>
      </w:r>
    </w:p>
    <w:p w14:paraId="27B0406C">
      <w:pPr>
        <w:spacing w:line="540" w:lineRule="exact"/>
        <w:jc w:val="center"/>
        <w:rPr>
          <w:rFonts w:asciiTheme="minorEastAsia" w:hAnsiTheme="minorEastAsia" w:cstheme="minorEastAsia"/>
          <w:b/>
          <w:bCs/>
          <w:color w:val="auto"/>
          <w:sz w:val="32"/>
          <w:szCs w:val="32"/>
        </w:rPr>
      </w:pPr>
    </w:p>
    <w:p w14:paraId="40BB22DF">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五</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r>
        <w:rPr>
          <w:rFonts w:hint="eastAsia" w:asciiTheme="minorEastAsia" w:hAnsiTheme="minorEastAsia" w:cstheme="minorEastAsia"/>
          <w:b/>
          <w:kern w:val="0"/>
          <w:sz w:val="32"/>
          <w:szCs w:val="32"/>
        </w:rPr>
        <w:t>月</w:t>
      </w:r>
    </w:p>
    <w:p w14:paraId="171B5B7D">
      <w:pPr>
        <w:jc w:val="center"/>
        <w:rPr>
          <w:rFonts w:asciiTheme="minorEastAsia" w:hAnsiTheme="minorEastAsia" w:cstheme="minorEastAsia"/>
          <w:sz w:val="36"/>
          <w:szCs w:val="32"/>
        </w:rPr>
      </w:pPr>
    </w:p>
    <w:p w14:paraId="3D75DED4">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14:paraId="130BA74A">
      <w:pPr>
        <w:pStyle w:val="12"/>
      </w:pPr>
    </w:p>
    <w:p w14:paraId="2491C48C">
      <w:pPr>
        <w:pStyle w:val="12"/>
        <w:ind w:firstLine="210" w:firstLineChars="100"/>
      </w:pPr>
      <w:r>
        <w:rPr>
          <w:rFonts w:hint="eastAsia"/>
        </w:rPr>
        <w:t>本次招标金额在国家规定公开招标限额以下，由我司依法依规自行组织，采用简易招标方式确定中标单位。</w:t>
      </w:r>
    </w:p>
    <w:p w14:paraId="3E36FC81">
      <w:pPr>
        <w:pStyle w:val="6"/>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14:paraId="0056CA3B">
      <w:pPr>
        <w:adjustRightInd w:val="0"/>
        <w:snapToGrid w:val="0"/>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观盛·星光里商业街与办公楼装饰更换</w:t>
      </w:r>
      <w:r>
        <w:rPr>
          <w:rFonts w:hint="eastAsia" w:asciiTheme="minorEastAsia" w:hAnsiTheme="minorEastAsia" w:cstheme="minorEastAsia"/>
          <w:sz w:val="28"/>
          <w:szCs w:val="28"/>
        </w:rPr>
        <w:t>工程</w:t>
      </w:r>
      <w:r>
        <w:rPr>
          <w:rFonts w:hint="eastAsia" w:asciiTheme="minorEastAsia" w:hAnsiTheme="minorEastAsia" w:cstheme="minorEastAsia"/>
          <w:sz w:val="28"/>
          <w:szCs w:val="28"/>
          <w:lang w:val="en-US" w:eastAsia="zh-CN"/>
        </w:rPr>
        <w:t>项目</w:t>
      </w:r>
      <w:r>
        <w:rPr>
          <w:rFonts w:hint="eastAsia" w:asciiTheme="minorEastAsia" w:hAnsiTheme="minorEastAsia" w:cstheme="minorEastAsia"/>
          <w:sz w:val="28"/>
          <w:szCs w:val="28"/>
        </w:rPr>
        <w:t>；</w:t>
      </w:r>
    </w:p>
    <w:p w14:paraId="58C197A3">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2、建设地点：湖南城陵矶综合保税区；</w:t>
      </w:r>
    </w:p>
    <w:p w14:paraId="79C3F1E2">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14:paraId="78A2B173">
      <w:pPr>
        <w:adjustRightInd w:val="0"/>
        <w:snapToGrid w:val="0"/>
        <w:spacing w:line="360" w:lineRule="auto"/>
        <w:ind w:firstLine="660"/>
        <w:rPr>
          <w:rFonts w:hint="eastAsia" w:asciiTheme="minorEastAsia" w:hAnsiTheme="minorEastAsia" w:cstheme="minorEastAsia"/>
          <w:sz w:val="28"/>
          <w:szCs w:val="28"/>
        </w:rPr>
      </w:pPr>
      <w:r>
        <w:rPr>
          <w:rFonts w:hint="eastAsia" w:asciiTheme="minorEastAsia" w:hAnsiTheme="minorEastAsia" w:cstheme="minorEastAsia"/>
          <w:sz w:val="28"/>
          <w:szCs w:val="28"/>
          <w:u w:val="single"/>
        </w:rPr>
        <w:t>工程主要内容为</w:t>
      </w:r>
      <w:r>
        <w:rPr>
          <w:rFonts w:hint="eastAsia" w:asciiTheme="minorEastAsia" w:hAnsiTheme="minorEastAsia" w:cstheme="minorEastAsia"/>
          <w:sz w:val="28"/>
          <w:szCs w:val="28"/>
          <w:u w:val="single"/>
          <w:lang w:val="en-US" w:eastAsia="zh-CN"/>
        </w:rPr>
        <w:t>商业街沿街树木装饰、办公楼门头布置等</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w:t>
      </w:r>
    </w:p>
    <w:p w14:paraId="60C18D0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26030</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w:t>
      </w:r>
    </w:p>
    <w:p w14:paraId="2EA33DCD">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天（日历天）；</w:t>
      </w:r>
    </w:p>
    <w:p w14:paraId="3E54FF66">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6、招标范围：详见施工图和工程量清单；</w:t>
      </w:r>
      <w:bookmarkStart w:id="4" w:name="_GoBack"/>
      <w:bookmarkEnd w:id="4"/>
    </w:p>
    <w:p w14:paraId="5BDF7EF5">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7、质量要求：符合国家颁布的施工验收规范和质量检验标准，全部工程达到合格标准；</w:t>
      </w:r>
    </w:p>
    <w:p w14:paraId="27A1BBC1">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14:paraId="5289B23E">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14:paraId="5AEA524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2、具有符合条件的</w:t>
      </w:r>
      <w:r>
        <w:rPr>
          <w:rFonts w:hint="eastAsia" w:asciiTheme="minorEastAsia" w:hAnsiTheme="minorEastAsia" w:cstheme="minorEastAsia"/>
          <w:color w:val="auto"/>
          <w:sz w:val="28"/>
          <w:szCs w:val="28"/>
          <w:u w:val="single"/>
        </w:rPr>
        <w:t>经营场所和资金、广告审查人员</w:t>
      </w:r>
      <w:r>
        <w:rPr>
          <w:rFonts w:hint="eastAsia" w:asciiTheme="minorEastAsia" w:hAnsiTheme="minorEastAsia" w:cstheme="minorEastAsia"/>
          <w:sz w:val="28"/>
          <w:szCs w:val="28"/>
        </w:rPr>
        <w:t>；</w:t>
      </w:r>
    </w:p>
    <w:p w14:paraId="25E4ED69">
      <w:pPr>
        <w:pStyle w:val="6"/>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3、无不良信用记录，提供在“信用中国”的查询复印件加盖公章。</w:t>
      </w:r>
    </w:p>
    <w:p w14:paraId="2B83993A">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14:paraId="4C5412EA">
      <w:pPr>
        <w:pStyle w:val="6"/>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开标时现场核验，提供授权委托书、营业执照、资质证书、“信用中国”的查询报告、投标保证金银行转账回单（以上复印件加盖公章）。</w:t>
      </w:r>
    </w:p>
    <w:p w14:paraId="1AD77021">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14:paraId="619A866F">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图纸及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14:paraId="4B85F37E">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14:paraId="7D19F169">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 xml:space="preserve"> 202</w:t>
      </w:r>
      <w:r>
        <w:rPr>
          <w:rFonts w:hint="eastAsia" w:asciiTheme="minorEastAsia" w:hAnsiTheme="minorEastAsia" w:cstheme="minorEastAsia"/>
          <w:sz w:val="28"/>
          <w:szCs w:val="28"/>
          <w:u w:val="single"/>
          <w:lang w:val="en-US" w:eastAsia="zh-CN"/>
        </w:rPr>
        <w:t>5</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01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22</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 xml:space="preserve"> 202</w:t>
      </w:r>
      <w:r>
        <w:rPr>
          <w:rFonts w:hint="eastAsia" w:asciiTheme="minorEastAsia" w:hAnsiTheme="minorEastAsia" w:cstheme="minorEastAsia"/>
          <w:sz w:val="28"/>
          <w:szCs w:val="28"/>
          <w:u w:val="single"/>
          <w:lang w:val="en-US" w:eastAsia="zh-CN"/>
        </w:rPr>
        <w:t>5</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24</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官网（http://www.yyguansheng.com/）下载招标文件、施工图和财评预算清单。</w:t>
      </w:r>
    </w:p>
    <w:p w14:paraId="70B067F9">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14:paraId="45DBD2CA">
      <w:pPr>
        <w:pStyle w:val="6"/>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u w:val="single"/>
        </w:rPr>
        <w:t xml:space="preserve"> 202</w:t>
      </w:r>
      <w:r>
        <w:rPr>
          <w:rFonts w:hint="eastAsia" w:asciiTheme="minorEastAsia" w:hAnsiTheme="minorEastAsia" w:cstheme="minorEastAsia"/>
          <w:sz w:val="28"/>
          <w:szCs w:val="28"/>
          <w:u w:val="single"/>
          <w:lang w:val="en-US" w:eastAsia="zh-CN"/>
        </w:rPr>
        <w:t>5</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01</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26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w:t>
      </w:r>
      <w:r>
        <w:rPr>
          <w:rFonts w:hint="eastAsia" w:asciiTheme="minorEastAsia" w:hAnsiTheme="minorEastAsia" w:cstheme="minorEastAsia"/>
          <w:sz w:val="28"/>
          <w:szCs w:val="28"/>
          <w:lang w:val="en-US" w:eastAsia="zh-CN"/>
        </w:rPr>
        <w:t>上</w:t>
      </w:r>
      <w:r>
        <w:rPr>
          <w:rFonts w:hint="eastAsia" w:asciiTheme="minorEastAsia" w:hAnsiTheme="minorEastAsia" w:cstheme="minorEastAsia"/>
          <w:sz w:val="28"/>
          <w:szCs w:val="28"/>
        </w:rPr>
        <w:t>午</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时00分，开标地点为湖南省岳阳市云溪区云港路辅路与松树垄路交汇处观盛公司402室</w:t>
      </w:r>
    </w:p>
    <w:p w14:paraId="1A82E364">
      <w:pPr>
        <w:adjustRightInd w:val="0"/>
        <w:snapToGrid w:val="0"/>
        <w:spacing w:line="360" w:lineRule="auto"/>
        <w:ind w:firstLine="560" w:firstLineChars="200"/>
        <w:rPr>
          <w:rFonts w:asciiTheme="minorEastAsia" w:hAnsiTheme="minorEastAsia" w:cstheme="minorEastAsia"/>
          <w:sz w:val="28"/>
          <w:szCs w:val="28"/>
        </w:rPr>
      </w:pPr>
    </w:p>
    <w:p w14:paraId="2D9625C1">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14:paraId="4FCBB94F">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官网（http://www.yyguansheng.com/）发布。</w:t>
      </w:r>
    </w:p>
    <w:p w14:paraId="0F76F263">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14:paraId="7BFFD5BF">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本次招标比选过程由我公司工程管理部门进行监督。</w:t>
      </w:r>
    </w:p>
    <w:p w14:paraId="59D09EB1">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14:paraId="5A209B26">
      <w:pPr>
        <w:pStyle w:val="6"/>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w:t>
      </w:r>
      <w:r>
        <w:rPr>
          <w:rFonts w:hint="eastAsia" w:asciiTheme="minorEastAsia" w:hAnsiTheme="minorEastAsia" w:cstheme="minorEastAsia"/>
          <w:sz w:val="28"/>
          <w:szCs w:val="28"/>
          <w:lang w:val="en-US" w:eastAsia="zh-CN"/>
        </w:rPr>
        <w:t>理</w:t>
      </w:r>
      <w:r>
        <w:rPr>
          <w:rFonts w:hint="eastAsia" w:asciiTheme="minorEastAsia" w:hAnsiTheme="minorEastAsia" w:cstheme="minorEastAsia"/>
          <w:sz w:val="28"/>
          <w:szCs w:val="28"/>
        </w:rPr>
        <w:t>。</w:t>
      </w:r>
    </w:p>
    <w:p w14:paraId="7339C3B2">
      <w:pPr>
        <w:pStyle w:val="6"/>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14:paraId="7FEBEFC4">
      <w:pPr>
        <w:pStyle w:val="6"/>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招 标 人</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岳阳鸿盛建设有限公司</w:t>
      </w:r>
      <w:r>
        <w:rPr>
          <w:rFonts w:hint="eastAsia" w:asciiTheme="minorEastAsia" w:hAnsiTheme="minorEastAsia" w:cstheme="minorEastAsia"/>
          <w:sz w:val="28"/>
          <w:szCs w:val="28"/>
        </w:rPr>
        <w:t> </w:t>
      </w:r>
    </w:p>
    <w:p w14:paraId="33EE4D24">
      <w:pPr>
        <w:pStyle w:val="6"/>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址：湖南省岳阳市云溪区云港路辅路与松树垄路交汇处观盛投资发展有限公司402室</w:t>
      </w:r>
    </w:p>
    <w:p w14:paraId="122E147B">
      <w:pPr>
        <w:pStyle w:val="6"/>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李夏丹    </w:t>
      </w:r>
    </w:p>
    <w:p w14:paraId="38409605">
      <w:pPr>
        <w:pStyle w:val="6"/>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15807306778  </w:t>
      </w:r>
    </w:p>
    <w:p w14:paraId="004B8E05">
      <w:pPr>
        <w:pStyle w:val="6"/>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996021572 </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@qq.com  </w:t>
      </w:r>
    </w:p>
    <w:p w14:paraId="0E5256CF">
      <w:pPr>
        <w:pStyle w:val="6"/>
        <w:rPr>
          <w:rFonts w:asciiTheme="minorEastAsia" w:hAnsiTheme="minorEastAsia" w:cstheme="minorEastAsia"/>
          <w:sz w:val="32"/>
          <w:szCs w:val="32"/>
        </w:rPr>
      </w:pPr>
    </w:p>
    <w:p w14:paraId="65A28972">
      <w:pPr>
        <w:pStyle w:val="6"/>
        <w:rPr>
          <w:rFonts w:asciiTheme="minorEastAsia" w:hAnsiTheme="minorEastAsia" w:cstheme="minorEastAsia"/>
          <w:sz w:val="32"/>
          <w:szCs w:val="32"/>
        </w:rPr>
      </w:pPr>
    </w:p>
    <w:p w14:paraId="2DA94904">
      <w:pPr>
        <w:pStyle w:val="6"/>
        <w:rPr>
          <w:rFonts w:asciiTheme="minorEastAsia" w:hAnsiTheme="minorEastAsia" w:cstheme="minorEastAsia"/>
          <w:sz w:val="32"/>
          <w:szCs w:val="32"/>
        </w:rPr>
      </w:pPr>
    </w:p>
    <w:p w14:paraId="60D60209">
      <w:pPr>
        <w:pStyle w:val="6"/>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 xml:space="preserve">                                                                                                    </w:t>
      </w:r>
    </w:p>
    <w:p w14:paraId="0046472A">
      <w:pPr>
        <w:pStyle w:val="6"/>
        <w:rPr>
          <w:rFonts w:asciiTheme="minorEastAsia" w:hAnsiTheme="minorEastAsia" w:cstheme="minorEastAsia"/>
          <w:sz w:val="32"/>
          <w:szCs w:val="32"/>
        </w:rPr>
      </w:pPr>
    </w:p>
    <w:p w14:paraId="2DCC163D">
      <w:pPr>
        <w:pStyle w:val="6"/>
        <w:rPr>
          <w:rFonts w:asciiTheme="minorEastAsia" w:hAnsiTheme="minorEastAsia" w:cstheme="minorEastAsia"/>
          <w:sz w:val="32"/>
          <w:szCs w:val="32"/>
        </w:rPr>
      </w:pPr>
    </w:p>
    <w:p w14:paraId="7882F6A0">
      <w:pPr>
        <w:pStyle w:val="6"/>
        <w:rPr>
          <w:ins w:id="4" w:author=" 单单 " w:date="2024-03-19T14:05:17Z"/>
          <w:rFonts w:asciiTheme="minorEastAsia" w:hAnsiTheme="minorEastAsia" w:cstheme="minorEastAsia"/>
          <w:sz w:val="32"/>
          <w:szCs w:val="32"/>
        </w:rPr>
      </w:pPr>
    </w:p>
    <w:p w14:paraId="7437674D">
      <w:pPr>
        <w:pStyle w:val="6"/>
        <w:rPr>
          <w:rFonts w:asciiTheme="minorEastAsia" w:hAnsiTheme="minorEastAsia" w:cstheme="minorEastAsia"/>
          <w:sz w:val="32"/>
          <w:szCs w:val="32"/>
        </w:rPr>
      </w:pPr>
    </w:p>
    <w:p w14:paraId="475D66A5">
      <w:pPr>
        <w:widowControl/>
        <w:jc w:val="center"/>
        <w:outlineLvl w:val="0"/>
        <w:rPr>
          <w:rFonts w:hint="eastAsia" w:asciiTheme="minorEastAsia" w:hAnsiTheme="minorEastAsia" w:cstheme="minorEastAsia"/>
          <w:b/>
          <w:sz w:val="36"/>
          <w:szCs w:val="36"/>
        </w:rPr>
      </w:pPr>
      <w:bookmarkStart w:id="0" w:name="_Toc5650"/>
      <w:bookmarkStart w:id="1" w:name="_Toc6728"/>
      <w:bookmarkStart w:id="2" w:name="_Toc1533"/>
    </w:p>
    <w:p w14:paraId="571866AC">
      <w:pPr>
        <w:widowControl/>
        <w:jc w:val="center"/>
        <w:outlineLvl w:val="0"/>
        <w:rPr>
          <w:rFonts w:hint="eastAsia" w:asciiTheme="minorEastAsia" w:hAnsiTheme="minorEastAsia" w:cstheme="minorEastAsia"/>
          <w:b/>
          <w:sz w:val="36"/>
          <w:szCs w:val="36"/>
        </w:rPr>
      </w:pPr>
    </w:p>
    <w:p w14:paraId="2D1AE99E">
      <w:pPr>
        <w:widowControl/>
        <w:jc w:val="center"/>
        <w:outlineLvl w:val="0"/>
        <w:rPr>
          <w:rFonts w:hint="eastAsia" w:asciiTheme="minorEastAsia" w:hAnsiTheme="minorEastAsia" w:cstheme="minorEastAsia"/>
          <w:b/>
          <w:sz w:val="36"/>
          <w:szCs w:val="36"/>
        </w:rPr>
      </w:pPr>
    </w:p>
    <w:p w14:paraId="43DFFBBF">
      <w:pPr>
        <w:widowControl/>
        <w:jc w:val="center"/>
        <w:outlineLvl w:val="0"/>
        <w:rPr>
          <w:rFonts w:hint="eastAsia" w:asciiTheme="minorEastAsia" w:hAnsiTheme="minorEastAsia" w:cstheme="minorEastAsia"/>
          <w:b/>
          <w:sz w:val="36"/>
          <w:szCs w:val="36"/>
        </w:rPr>
      </w:pPr>
    </w:p>
    <w:p w14:paraId="1D212CC1">
      <w:pPr>
        <w:widowControl/>
        <w:jc w:val="center"/>
        <w:outlineLvl w:val="0"/>
        <w:rPr>
          <w:rFonts w:hint="eastAsia" w:asciiTheme="minorEastAsia" w:hAnsiTheme="minorEastAsia" w:cstheme="minorEastAsia"/>
          <w:b/>
          <w:sz w:val="36"/>
          <w:szCs w:val="36"/>
        </w:rPr>
      </w:pPr>
    </w:p>
    <w:p w14:paraId="0178DB92">
      <w:pPr>
        <w:widowControl/>
        <w:jc w:val="center"/>
        <w:outlineLvl w:val="0"/>
        <w:rPr>
          <w:rFonts w:hint="eastAsia" w:asciiTheme="minorEastAsia" w:hAnsiTheme="minorEastAsia" w:cstheme="minorEastAsia"/>
          <w:b/>
          <w:sz w:val="36"/>
          <w:szCs w:val="36"/>
        </w:rPr>
      </w:pPr>
    </w:p>
    <w:p w14:paraId="46D7D445">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14:paraId="6B78F779">
      <w:pPr>
        <w:rPr>
          <w:rFonts w:asciiTheme="minorEastAsia" w:hAnsiTheme="minorEastAsia" w:cstheme="minorEastAsia"/>
        </w:rPr>
      </w:pPr>
    </w:p>
    <w:tbl>
      <w:tblPr>
        <w:tblStyle w:val="13"/>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14:paraId="23751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14:paraId="29115D61">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14:paraId="046316E9">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14:paraId="7C512C92">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1C58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14:paraId="1A1962C9">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14:paraId="37C30761">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782D71EF">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14:paraId="389D5984">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48847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14:paraId="35D245D9">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14:paraId="3EAD581C">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14:paraId="42DF0010">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14:paraId="55080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14:paraId="2F23A380">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14:paraId="3DED8D0A">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14:paraId="28541405">
            <w:pPr>
              <w:rPr>
                <w:rFonts w:asciiTheme="minorEastAsia" w:hAnsiTheme="minorEastAsia" w:cstheme="minorEastAsia"/>
                <w:szCs w:val="21"/>
              </w:rPr>
            </w:pPr>
            <w:r>
              <w:rPr>
                <w:rFonts w:hint="eastAsia" w:asciiTheme="minorEastAsia" w:hAnsiTheme="minorEastAsia" w:cstheme="minorEastAsia"/>
                <w:szCs w:val="21"/>
              </w:rPr>
              <w:t>不允许。</w:t>
            </w:r>
          </w:p>
        </w:tc>
      </w:tr>
      <w:tr w14:paraId="6B30F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14:paraId="71EA5D31">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14:paraId="0AEA3113">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14:paraId="0DD38BA3">
            <w:pPr>
              <w:rPr>
                <w:rFonts w:asciiTheme="minorEastAsia" w:hAnsiTheme="minorEastAsia" w:cstheme="minorEastAsia"/>
                <w:color w:val="auto"/>
                <w:szCs w:val="21"/>
              </w:rPr>
            </w:pPr>
            <w:r>
              <w:rPr>
                <w:rFonts w:hint="eastAsia" w:asciiTheme="minorEastAsia" w:hAnsiTheme="minorEastAsia" w:cstheme="minorEastAsia"/>
                <w:szCs w:val="21"/>
              </w:rPr>
              <w:t>截止时间：</w:t>
            </w:r>
            <w:r>
              <w:rPr>
                <w:rFonts w:hint="eastAsia" w:asciiTheme="minorEastAsia" w:hAnsiTheme="minorEastAsia" w:cstheme="minorEastAsia"/>
                <w:color w:val="auto"/>
                <w:szCs w:val="21"/>
                <w:u w:val="single"/>
                <w:lang w:val="en-US" w:eastAsia="zh-CN"/>
              </w:rPr>
              <w:t>2025</w:t>
            </w:r>
            <w:r>
              <w:rPr>
                <w:rFonts w:hint="eastAsia" w:asciiTheme="minorEastAsia" w:hAnsiTheme="minorEastAsia" w:cstheme="minorEastAsia"/>
                <w:color w:val="auto"/>
                <w:szCs w:val="21"/>
                <w:u w:val="single"/>
              </w:rPr>
              <w:t>年</w:t>
            </w:r>
            <w:r>
              <w:rPr>
                <w:rFonts w:hint="eastAsia" w:asciiTheme="minorEastAsia" w:hAnsiTheme="minorEastAsia" w:cstheme="minorEastAsia"/>
                <w:color w:val="auto"/>
                <w:szCs w:val="21"/>
                <w:u w:val="single"/>
                <w:lang w:val="en-US" w:eastAsia="zh-CN"/>
              </w:rPr>
              <w:t>01</w:t>
            </w:r>
            <w:r>
              <w:rPr>
                <w:rFonts w:hint="eastAsia" w:asciiTheme="minorEastAsia" w:hAnsiTheme="minorEastAsia" w:cstheme="minorEastAsia"/>
                <w:color w:val="auto"/>
                <w:szCs w:val="21"/>
                <w:u w:val="single"/>
              </w:rPr>
              <w:t>月</w:t>
            </w:r>
            <w:r>
              <w:rPr>
                <w:rFonts w:hint="eastAsia" w:asciiTheme="minorEastAsia" w:hAnsiTheme="minorEastAsia" w:cstheme="minorEastAsia"/>
                <w:color w:val="auto"/>
                <w:szCs w:val="21"/>
                <w:u w:val="single"/>
                <w:lang w:val="en-US" w:eastAsia="zh-CN"/>
              </w:rPr>
              <w:t>24</w:t>
            </w:r>
            <w:r>
              <w:rPr>
                <w:rFonts w:hint="eastAsia" w:asciiTheme="minorEastAsia" w:hAnsiTheme="minorEastAsia" w:cstheme="minorEastAsia"/>
                <w:color w:val="auto"/>
                <w:szCs w:val="21"/>
                <w:u w:val="single"/>
              </w:rPr>
              <w:t>日17时00分</w:t>
            </w:r>
            <w:r>
              <w:rPr>
                <w:rFonts w:hint="eastAsia" w:asciiTheme="minorEastAsia" w:hAnsiTheme="minorEastAsia" w:cstheme="minorEastAsia"/>
                <w:color w:val="auto"/>
                <w:szCs w:val="21"/>
              </w:rPr>
              <w:t>。</w:t>
            </w:r>
          </w:p>
          <w:p w14:paraId="3E763021">
            <w:pPr>
              <w:rPr>
                <w:rFonts w:asciiTheme="minorEastAsia" w:hAnsiTheme="minorEastAsia" w:cstheme="minorEastAsia"/>
                <w:szCs w:val="21"/>
              </w:rPr>
            </w:pPr>
            <w:r>
              <w:rPr>
                <w:rFonts w:hint="eastAsia" w:asciiTheme="minorEastAsia" w:hAnsiTheme="minorEastAsia" w:cstheme="minorEastAsia"/>
                <w:szCs w:val="21"/>
              </w:rPr>
              <w:t>邮件发送。</w:t>
            </w:r>
          </w:p>
        </w:tc>
      </w:tr>
      <w:tr w14:paraId="472CD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2AAAFB65">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14:paraId="7FC2AD68">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14:paraId="287C36AC">
            <w:pPr>
              <w:rPr>
                <w:rFonts w:asciiTheme="minorEastAsia" w:hAnsiTheme="minorEastAsia" w:cstheme="minorEastAsia"/>
                <w:szCs w:val="21"/>
              </w:rPr>
            </w:pPr>
            <w:r>
              <w:rPr>
                <w:rFonts w:hint="eastAsia" w:asciiTheme="minorEastAsia" w:hAnsiTheme="minorEastAsia" w:cstheme="minorEastAsia"/>
                <w:szCs w:val="21"/>
                <w:u w:val="single"/>
                <w:lang w:val="en-US" w:eastAsia="zh-CN"/>
              </w:rPr>
              <w:t>2025</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01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26</w:t>
            </w:r>
            <w:r>
              <w:rPr>
                <w:rFonts w:hint="eastAsia" w:asciiTheme="minorEastAsia" w:hAnsiTheme="minorEastAsia" w:cstheme="minorEastAsia"/>
                <w:szCs w:val="21"/>
                <w:u w:val="single"/>
              </w:rPr>
              <w:t>日</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u w:val="single"/>
              </w:rPr>
              <w:t>时00分</w:t>
            </w:r>
            <w:r>
              <w:rPr>
                <w:rFonts w:hint="eastAsia" w:asciiTheme="minorEastAsia" w:hAnsiTheme="minorEastAsia" w:cstheme="minorEastAsia"/>
                <w:szCs w:val="21"/>
              </w:rPr>
              <w:t>。</w:t>
            </w:r>
          </w:p>
        </w:tc>
      </w:tr>
      <w:tr w14:paraId="30EB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36418E5A">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14:paraId="231F4FAC">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14:paraId="0F6E5EAE">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同投标截止时间，开标及投标文件递交地点（我司</w:t>
            </w:r>
            <w:r>
              <w:rPr>
                <w:rFonts w:hint="eastAsia" w:asciiTheme="minorEastAsia" w:hAnsiTheme="minorEastAsia" w:cstheme="minorEastAsia"/>
                <w:szCs w:val="21"/>
                <w:u w:val="single"/>
                <w:lang w:val="en-US" w:eastAsia="zh-CN"/>
              </w:rPr>
              <w:t>402</w:t>
            </w:r>
            <w:r>
              <w:rPr>
                <w:rFonts w:hint="eastAsia" w:asciiTheme="minorEastAsia" w:hAnsiTheme="minorEastAsia" w:cstheme="minorEastAsia"/>
                <w:szCs w:val="21"/>
              </w:rPr>
              <w:t>会议室）。</w:t>
            </w:r>
          </w:p>
        </w:tc>
      </w:tr>
      <w:tr w14:paraId="7F91B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14:paraId="749BB4DD">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14:paraId="096880BC">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57A5A507">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40E3C842">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14:paraId="165B9E4A">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u w:val="single"/>
                <w:lang w:val="en-US" w:eastAsia="zh-CN"/>
              </w:rPr>
              <w:t>岳阳观盛投资发展有限公司</w:t>
            </w:r>
            <w:r>
              <w:rPr>
                <w:rFonts w:hint="eastAsia" w:asciiTheme="minorEastAsia" w:hAnsiTheme="minorEastAsia" w:cstheme="minorEastAsia"/>
                <w:szCs w:val="21"/>
              </w:rPr>
              <w:t>官网上发布。</w:t>
            </w:r>
          </w:p>
        </w:tc>
      </w:tr>
      <w:tr w14:paraId="727DA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14:paraId="79B8440E">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14:paraId="0211EC6C">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14:paraId="4C7C483B">
            <w:pPr>
              <w:rPr>
                <w:rFonts w:asciiTheme="minorEastAsia" w:hAnsiTheme="minorEastAsia" w:cstheme="minorEastAsia"/>
                <w:szCs w:val="21"/>
              </w:rPr>
            </w:pPr>
            <w:r>
              <w:rPr>
                <w:rFonts w:hint="eastAsia" w:asciiTheme="minorEastAsia" w:hAnsiTheme="minorEastAsia" w:cstheme="minorEastAsia"/>
                <w:szCs w:val="21"/>
              </w:rPr>
              <w:t>不允许。</w:t>
            </w:r>
          </w:p>
        </w:tc>
      </w:tr>
      <w:tr w14:paraId="704BA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14:paraId="1025C71A">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14:paraId="79A5194A">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14:paraId="36F050FD">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14:paraId="50966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14:paraId="0C7A1208">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14:paraId="09B87893">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14:paraId="18026336">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14:paraId="4C2E0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14:paraId="636785B4">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14:paraId="0DE31057">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14:paraId="032BEC26">
            <w:pPr>
              <w:rPr>
                <w:rFonts w:asciiTheme="minorEastAsia" w:hAnsiTheme="minorEastAsia" w:cstheme="minorEastAsia"/>
                <w:szCs w:val="21"/>
              </w:rPr>
            </w:pPr>
            <w:r>
              <w:rPr>
                <w:rFonts w:hint="eastAsia" w:asciiTheme="minorEastAsia" w:hAnsiTheme="minorEastAsia" w:cstheme="minorEastAsia"/>
                <w:szCs w:val="21"/>
              </w:rPr>
              <w:t>胶装。</w:t>
            </w:r>
          </w:p>
        </w:tc>
      </w:tr>
      <w:tr w14:paraId="5D1CE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14:paraId="494F8F83">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14:paraId="06EEBB9A">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660DAFE5">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14:paraId="4153A9BB">
            <w:pPr>
              <w:rPr>
                <w:rFonts w:asciiTheme="minorEastAsia" w:hAnsiTheme="minorEastAsia" w:cstheme="minorEastAsia"/>
                <w:szCs w:val="21"/>
              </w:rPr>
            </w:pPr>
            <w:r>
              <w:rPr>
                <w:rFonts w:hint="eastAsia" w:asciiTheme="minorEastAsia" w:hAnsiTheme="minorEastAsia" w:cstheme="minorEastAsia"/>
                <w:szCs w:val="21"/>
              </w:rPr>
              <w:t>否。</w:t>
            </w:r>
          </w:p>
        </w:tc>
      </w:tr>
      <w:tr w14:paraId="447C5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14:paraId="5E67A2F5">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14:paraId="407A1A1B">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14:paraId="0C7F86C4">
            <w:pPr>
              <w:rPr>
                <w:rFonts w:asciiTheme="minorEastAsia" w:hAnsiTheme="minorEastAsia" w:cstheme="minorEastAsia"/>
                <w:szCs w:val="21"/>
              </w:rPr>
            </w:pPr>
            <w:r>
              <w:rPr>
                <w:rFonts w:hint="eastAsia" w:asciiTheme="minorEastAsia" w:hAnsiTheme="minorEastAsia" w:cstheme="minorEastAsia"/>
                <w:szCs w:val="21"/>
              </w:rPr>
              <w:t>评标委员会由招标人工程管理部门</w:t>
            </w:r>
            <w:r>
              <w:rPr>
                <w:rFonts w:hint="eastAsia" w:asciiTheme="minorEastAsia" w:hAnsiTheme="minorEastAsia" w:cstheme="minorEastAsia"/>
                <w:szCs w:val="21"/>
                <w:lang w:val="en-US" w:eastAsia="zh-CN"/>
              </w:rPr>
              <w:t>组成</w:t>
            </w:r>
            <w:r>
              <w:rPr>
                <w:rFonts w:hint="eastAsia" w:asciiTheme="minorEastAsia" w:hAnsiTheme="minorEastAsia" w:cstheme="minorEastAsia"/>
                <w:szCs w:val="21"/>
                <w:lang w:eastAsia="zh-CN"/>
              </w:rPr>
              <w:t>，</w:t>
            </w:r>
            <w:r>
              <w:rPr>
                <w:rFonts w:hint="eastAsia" w:asciiTheme="minorEastAsia" w:hAnsiTheme="minorEastAsia" w:cstheme="minorEastAsia"/>
                <w:szCs w:val="21"/>
              </w:rPr>
              <w:t>并接受有效投标人现场监督，当场唱标登记。</w:t>
            </w:r>
          </w:p>
        </w:tc>
      </w:tr>
      <w:tr w14:paraId="3E0F7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14:paraId="49433B0A">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14:paraId="6904352B">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14:paraId="62636B00">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27C0F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14:paraId="05DA00DE">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14:paraId="28A0476B">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14:paraId="60533E43">
            <w:pPr>
              <w:ind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14:paraId="6CAAB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14:paraId="67409D05">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14:paraId="47C39A0E">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14:paraId="071F9B12">
            <w:pPr>
              <w:pStyle w:val="22"/>
              <w:spacing w:line="320" w:lineRule="exact"/>
              <w:rPr>
                <w:rFonts w:asciiTheme="minorEastAsia" w:hAnsiTheme="minorEastAsia" w:cstheme="minorEastAsia"/>
                <w:b/>
                <w:bCs/>
                <w:color w:val="0000FF"/>
                <w:szCs w:val="21"/>
              </w:rPr>
            </w:pPr>
            <w:r>
              <w:rPr>
                <w:rFonts w:hint="eastAsia" w:asciiTheme="minorEastAsia" w:hAnsiTheme="minorEastAsia" w:cstheme="minorEastAsia"/>
              </w:rPr>
              <w:t>投标预算清单须采用广联达软件进行编制</w:t>
            </w:r>
            <w:r>
              <w:rPr>
                <w:rFonts w:hint="eastAsia" w:asciiTheme="minorEastAsia" w:hAnsiTheme="minorEastAsia" w:cstheme="minorEastAsia"/>
                <w:szCs w:val="21"/>
              </w:rPr>
              <w:t xml:space="preserve">，投标人根据图纸及财评预算清单进行报价，编制投标预算清单，报价文件中总价和各子项单价均不得超过财评清单金额，工程量以财评预算清单为准，投标人不得擅自更改；总价报价最低者确定为中标单位。 </w:t>
            </w:r>
          </w:p>
          <w:p w14:paraId="3B139E69">
            <w:pPr>
              <w:pStyle w:val="2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因投标人采取改动、缩减招标清单工程量等手段，恶意低价中标，招标人有权要求投标人按中标价包干完成招标清单中所有工程量，否则，招标人有权取消合同并没收履约保证金。</w:t>
            </w:r>
          </w:p>
          <w:p w14:paraId="581EE9B2">
            <w:pPr>
              <w:pStyle w:val="22"/>
              <w:spacing w:line="320" w:lineRule="exact"/>
              <w:rPr>
                <w:rFonts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14:paraId="6BB2D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14:paraId="035FEFDC">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14:paraId="53DF11B0">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14:paraId="26DCF957">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1805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14:paraId="66D477D1">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14:paraId="3F6DCC58">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14:paraId="29D26CCC">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u w:val="single"/>
                <w:lang w:val="en-US" w:eastAsia="zh-CN"/>
              </w:rPr>
              <w:t>岳阳观盛投资发展有限公司</w:t>
            </w:r>
            <w:r>
              <w:rPr>
                <w:rFonts w:hint="eastAsia" w:asciiTheme="minorEastAsia" w:hAnsiTheme="minorEastAsia" w:cstheme="minorEastAsia"/>
                <w:szCs w:val="21"/>
              </w:rPr>
              <w:t>官网公示，公示期不少于3个工作日。</w:t>
            </w:r>
          </w:p>
        </w:tc>
      </w:tr>
      <w:tr w14:paraId="757BA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14:paraId="5C0977FA">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14:paraId="5CE99B1D">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14:paraId="1950BA8C">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68338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14:paraId="438238CE">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14:paraId="796D7458">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14:paraId="2F282935">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4C6431FF">
      <w:pPr>
        <w:widowControl/>
        <w:jc w:val="center"/>
        <w:rPr>
          <w:rFonts w:hint="eastAsia" w:eastAsiaTheme="minorEastAsia"/>
          <w:lang w:eastAsia="zh-CN"/>
        </w:rPr>
      </w:pPr>
    </w:p>
    <w:p w14:paraId="278A247D">
      <w:pPr>
        <w:widowControl/>
        <w:jc w:val="center"/>
        <w:rPr>
          <w:rFonts w:hint="eastAsia" w:eastAsiaTheme="minorEastAsia"/>
          <w:lang w:eastAsia="zh-CN"/>
        </w:rPr>
      </w:pPr>
    </w:p>
    <w:p w14:paraId="4371C84A">
      <w:pPr>
        <w:widowControl/>
        <w:jc w:val="center"/>
        <w:rPr>
          <w:rFonts w:hint="eastAsia" w:eastAsiaTheme="minorEastAsia"/>
          <w:lang w:eastAsia="zh-CN"/>
        </w:rPr>
      </w:pPr>
    </w:p>
    <w:p w14:paraId="66C14D2A">
      <w:pPr>
        <w:pStyle w:val="12"/>
        <w:ind w:left="0" w:leftChars="0" w:firstLine="0" w:firstLineChars="0"/>
        <w:rPr>
          <w:rFonts w:hint="default"/>
          <w:lang w:val="en-US" w:eastAsia="zh-CN"/>
        </w:rPr>
      </w:pPr>
    </w:p>
    <w:p w14:paraId="1CE9BCF2">
      <w:pPr>
        <w:widowControl/>
        <w:jc w:val="center"/>
        <w:rPr>
          <w:rFonts w:hint="eastAsia" w:eastAsiaTheme="minorEastAsia"/>
          <w:lang w:eastAsia="zh-CN"/>
        </w:rPr>
      </w:pPr>
    </w:p>
    <w:p w14:paraId="469C68C3">
      <w:pPr>
        <w:widowControl/>
        <w:jc w:val="center"/>
        <w:rPr>
          <w:rFonts w:hint="eastAsia" w:asciiTheme="minorEastAsia" w:hAnsiTheme="minorEastAsia" w:eastAsiaTheme="minorEastAsia" w:cstheme="minorEastAsia"/>
          <w:sz w:val="32"/>
          <w:szCs w:val="32"/>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5DDFD300">
      <w:pPr>
        <w:wordWrap/>
        <w:spacing w:before="0" w:after="0" w:line="346" w:lineRule="exact"/>
        <w:ind w:left="0" w:right="0"/>
        <w:textAlignment w:val="auto"/>
      </w:pPr>
    </w:p>
    <w:p w14:paraId="1464C6A0">
      <w:pPr>
        <w:wordWrap/>
        <w:spacing w:before="0" w:after="0" w:line="14" w:lineRule="exact"/>
        <w:ind w:left="0" w:right="0"/>
        <w:textAlignment w:val="auto"/>
      </w:pPr>
      <w:r>
        <mc:AlternateContent>
          <mc:Choice Requires="wps">
            <w:drawing>
              <wp:anchor distT="0" distB="0" distL="0" distR="0" simplePos="0" relativeHeight="251659264" behindDoc="0" locked="0" layoutInCell="1" allowOverlap="1">
                <wp:simplePos x="0" y="0"/>
                <wp:positionH relativeFrom="column">
                  <wp:posOffset>101600</wp:posOffset>
                </wp:positionH>
                <wp:positionV relativeFrom="paragraph">
                  <wp:posOffset>0</wp:posOffset>
                </wp:positionV>
                <wp:extent cx="6438900" cy="7188200"/>
                <wp:effectExtent l="0" t="0" r="0" b="0"/>
                <wp:wrapTopAndBottom/>
                <wp:docPr id="102" name="文本框 102"/>
                <wp:cNvGraphicFramePr/>
                <a:graphic xmlns:a="http://schemas.openxmlformats.org/drawingml/2006/main">
                  <a:graphicData uri="http://schemas.microsoft.com/office/word/2010/wordprocessingShape">
                    <wps:wsp>
                      <wps:cNvSpPr txBox="1"/>
                      <wps:spPr>
                        <a:xfrm>
                          <a:off x="0" y="0"/>
                          <a:ext cx="6438900" cy="7188200"/>
                        </a:xfrm>
                        <a:prstGeom prst="rect">
                          <a:avLst/>
                        </a:prstGeom>
                        <a:noFill/>
                        <a:ln w="6350">
                          <a:noFill/>
                        </a:ln>
                      </wps:spPr>
                      <wps:bodyPr vert="horz" wrap="square" lIns="0" tIns="0" rIns="0" bIns="0" anchor="t">
                        <a:noAutofit/>
                      </wps:bodyPr>
                    </wps:wsp>
                  </a:graphicData>
                </a:graphic>
              </wp:anchor>
            </w:drawing>
          </mc:Choice>
          <mc:Fallback>
            <w:pict>
              <v:shape id="_x0000_s1026" o:spid="_x0000_s1026" o:spt="202" type="#_x0000_t202" style="position:absolute;left:0pt;margin-left:8pt;margin-top:0pt;height:566pt;width:507pt;mso-wrap-distance-bottom:0pt;mso-wrap-distance-top:0pt;z-index:251659264;mso-width-relative:page;mso-height-relative:page;" filled="f" stroked="f" coordsize="21600,21600" o:gfxdata="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AsyhNQAAAAJAQAADwAAAAAAAAAB&#10;ACAAAAAiAAAAZHJzL2Rvd25yZXYueG1sUEsBAhQAFAAAAAgAh07iQIpB2l7bAQAAqAMAAA4AAAAA&#10;AAAAAQAgAAAAIwEAAGRycy9lMm9Eb2MueG1sUEsFBgAAAAAGAAYAWQEAAHAFAAAAAA==&#10;">
                <v:fill on="f" focussize="0,0"/>
                <v:stroke on="f" weight="0.5pt"/>
                <v:imagedata o:title=""/>
                <o:lock v:ext="edit" aspectratio="f"/>
                <v:textbox inset="0mm,0mm,0mm,0mm"/>
                <w10:wrap type="topAndBottom"/>
              </v:shape>
            </w:pict>
          </mc:Fallback>
        </mc:AlternateContent>
      </w:r>
      <w:r>
        <mc:AlternateContent>
          <mc:Choice Requires="wps">
            <w:drawing>
              <wp:anchor distT="0" distB="0" distL="0" distR="0" simplePos="0" relativeHeight="251659264" behindDoc="0" locked="0" layoutInCell="1" allowOverlap="1">
                <wp:simplePos x="0" y="0"/>
                <wp:positionH relativeFrom="column">
                  <wp:posOffset>101600</wp:posOffset>
                </wp:positionH>
                <wp:positionV relativeFrom="paragraph">
                  <wp:posOffset>0</wp:posOffset>
                </wp:positionV>
                <wp:extent cx="6438900" cy="8293100"/>
                <wp:effectExtent l="0" t="0" r="0" b="0"/>
                <wp:wrapTopAndBottom/>
                <wp:docPr id="103" name="文本框 103"/>
                <wp:cNvGraphicFramePr/>
                <a:graphic xmlns:a="http://schemas.openxmlformats.org/drawingml/2006/main">
                  <a:graphicData uri="http://schemas.microsoft.com/office/word/2010/wordprocessingShape">
                    <wps:wsp>
                      <wps:cNvSpPr txBox="1"/>
                      <wps:spPr>
                        <a:xfrm>
                          <a:off x="0" y="0"/>
                          <a:ext cx="6438900" cy="8293100"/>
                        </a:xfrm>
                        <a:prstGeom prst="rect">
                          <a:avLst/>
                        </a:prstGeom>
                        <a:noFill/>
                        <a:ln w="6350">
                          <a:noFill/>
                        </a:ln>
                      </wps:spPr>
                      <wps:txbx>
                        <w:txbxContent>
                          <w:p w14:paraId="30B408C0">
                            <w:pPr>
                              <w:wordWrap/>
                              <w:spacing w:before="0" w:after="0" w:line="14" w:lineRule="exact"/>
                              <w:ind w:left="0" w:right="0"/>
                              <w:textAlignment w:val="auto"/>
                            </w:pPr>
                          </w:p>
                        </w:txbxContent>
                      </wps:txbx>
                      <wps:bodyPr vert="horz" wrap="square" lIns="0" tIns="0" rIns="0" bIns="0" anchor="t">
                        <a:spAutoFit/>
                      </wps:bodyPr>
                    </wps:wsp>
                  </a:graphicData>
                </a:graphic>
              </wp:anchor>
            </w:drawing>
          </mc:Choice>
          <mc:Fallback>
            <w:pict>
              <v:shape id="_x0000_s1026" o:spid="_x0000_s1026" o:spt="202" type="#_x0000_t202" style="position:absolute;left:0pt;margin-left:8pt;margin-top:0pt;height:653pt;width:507pt;mso-wrap-distance-bottom:0pt;mso-wrap-distance-top:0pt;z-index:251659264;mso-width-relative:page;mso-height-relative:page;" filled="f" stroked="f" coordsize="21600,21600" o:gfxdata="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X9f8nTAAAACQEAAA8AAAAA&#10;AAAAAQAgAAAAIgAAAGRycy9kb3ducmV2LnhtbFBLAQIUABQAAAAIAIdO4kBoJCCa4AEAALMDAAAO&#10;AAAAAAAAAAEAIAAAACIBAABkcnMvZTJvRG9jLnhtbFBLBQYAAAAABgAGAFkBAAB0BQAAAAA=&#10;">
                <v:fill on="f" focussize="0,0"/>
                <v:stroke on="f" weight="0.5pt"/>
                <v:imagedata o:title=""/>
                <o:lock v:ext="edit" aspectratio="f"/>
                <v:textbox inset="0mm,0mm,0mm,0mm" style="mso-fit-shape-to-text:t;">
                  <w:txbxContent>
                    <w:p w14:paraId="30B408C0">
                      <w:pPr>
                        <w:wordWrap/>
                        <w:spacing w:before="0" w:after="0" w:line="14" w:lineRule="exact"/>
                        <w:ind w:left="0" w:right="0"/>
                        <w:textAlignment w:val="auto"/>
                      </w:pPr>
                    </w:p>
                  </w:txbxContent>
                </v:textbox>
                <w10:wrap type="topAndBottom"/>
              </v:shape>
            </w:pict>
          </mc:Fallback>
        </mc:AlternateContent>
      </w:r>
      <w:r>
        <mc:AlternateContent>
          <mc:Choice Requires="wps">
            <w:drawing>
              <wp:anchor distT="0" distB="0" distL="0" distR="0" simplePos="0" relativeHeight="251659264" behindDoc="0" locked="0" layoutInCell="1" allowOverlap="1">
                <wp:simplePos x="0" y="0"/>
                <wp:positionH relativeFrom="column">
                  <wp:posOffset>5448300</wp:posOffset>
                </wp:positionH>
                <wp:positionV relativeFrom="paragraph">
                  <wp:posOffset>533400</wp:posOffset>
                </wp:positionV>
                <wp:extent cx="901700" cy="1143000"/>
                <wp:effectExtent l="0" t="0" r="0" b="0"/>
                <wp:wrapTopAndBottom/>
                <wp:docPr id="104" name="文本框 104"/>
                <wp:cNvGraphicFramePr/>
                <a:graphic xmlns:a="http://schemas.openxmlformats.org/drawingml/2006/main">
                  <a:graphicData uri="http://schemas.microsoft.com/office/word/2010/wordprocessingShape">
                    <wps:wsp>
                      <wps:cNvSpPr txBox="1"/>
                      <wps:spPr>
                        <a:xfrm>
                          <a:off x="0" y="0"/>
                          <a:ext cx="901700" cy="1143000"/>
                        </a:xfrm>
                        <a:prstGeom prst="rect">
                          <a:avLst/>
                        </a:prstGeom>
                        <a:noFill/>
                        <a:ln w="6350">
                          <a:noFill/>
                        </a:ln>
                      </wps:spPr>
                      <wps:txbx>
                        <w:txbxContent>
                          <w:p w14:paraId="0FE70136">
                            <w:pPr>
                              <w:wordWrap/>
                              <w:spacing w:before="0" w:after="0"/>
                              <w:ind w:left="0" w:right="0"/>
                              <w:jc w:val="both"/>
                              <w:textAlignment w:val="auto"/>
                            </w:pPr>
                          </w:p>
                        </w:txbxContent>
                      </wps:txbx>
                      <wps:bodyPr vert="horz" wrap="square" lIns="0" tIns="0" rIns="0" bIns="0" anchor="t">
                        <a:spAutoFit/>
                      </wps:bodyPr>
                    </wps:wsp>
                  </a:graphicData>
                </a:graphic>
              </wp:anchor>
            </w:drawing>
          </mc:Choice>
          <mc:Fallback>
            <w:pict>
              <v:shape id="_x0000_s1026" o:spid="_x0000_s1026" o:spt="202" type="#_x0000_t202" style="position:absolute;left:0pt;margin-left:429pt;margin-top:42pt;height:90pt;width:71pt;mso-wrap-distance-bottom:0pt;mso-wrap-distance-top:0pt;z-index:251659264;mso-width-relative:page;mso-height-relative:page;" filled="f" stroked="f" coordsize="21600,21600" o:gfxdata="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9upHtUAAAALAQAADwAA&#10;AAAAAAABACAAAAAiAAAAZHJzL2Rvd25yZXYueG1sUEsBAhQAFAAAAAgAh07iQD+XKMTgAQAAsgMA&#10;AA4AAAAAAAAAAQAgAAAAJAEAAGRycy9lMm9Eb2MueG1sUEsFBgAAAAAGAAYAWQEAAHYFAAAAAA==&#10;">
                <v:fill on="f" focussize="0,0"/>
                <v:stroke on="f" weight="0.5pt"/>
                <v:imagedata o:title=""/>
                <o:lock v:ext="edit" aspectratio="f"/>
                <v:textbox inset="0mm,0mm,0mm,0mm" style="mso-fit-shape-to-text:t;">
                  <w:txbxContent>
                    <w:p w14:paraId="0FE70136">
                      <w:pPr>
                        <w:wordWrap/>
                        <w:spacing w:before="0" w:after="0"/>
                        <w:ind w:left="0" w:right="0"/>
                        <w:jc w:val="both"/>
                        <w:textAlignment w:val="auto"/>
                      </w:pPr>
                    </w:p>
                  </w:txbxContent>
                </v:textbox>
                <w10:wrap type="topAndBottom"/>
              </v:shape>
            </w:pict>
          </mc:Fallback>
        </mc:AlternateContent>
      </w:r>
      <w:r>
        <mc:AlternateContent>
          <mc:Choice Requires="wps">
            <w:drawing>
              <wp:anchor distT="0" distB="0" distL="0" distR="0" simplePos="0" relativeHeight="251659264" behindDoc="0" locked="0" layoutInCell="1" allowOverlap="1">
                <wp:simplePos x="0" y="0"/>
                <wp:positionH relativeFrom="column">
                  <wp:posOffset>5461000</wp:posOffset>
                </wp:positionH>
                <wp:positionV relativeFrom="paragraph">
                  <wp:posOffset>2159000</wp:posOffset>
                </wp:positionV>
                <wp:extent cx="812800" cy="1130300"/>
                <wp:effectExtent l="0" t="0" r="0" b="0"/>
                <wp:wrapTopAndBottom/>
                <wp:docPr id="109" name="文本框 109"/>
                <wp:cNvGraphicFramePr/>
                <a:graphic xmlns:a="http://schemas.openxmlformats.org/drawingml/2006/main">
                  <a:graphicData uri="http://schemas.microsoft.com/office/word/2010/wordprocessingShape">
                    <wps:wsp>
                      <wps:cNvSpPr txBox="1"/>
                      <wps:spPr>
                        <a:xfrm>
                          <a:off x="0" y="0"/>
                          <a:ext cx="812800" cy="1130300"/>
                        </a:xfrm>
                        <a:prstGeom prst="rect">
                          <a:avLst/>
                        </a:prstGeom>
                        <a:noFill/>
                        <a:ln w="6350">
                          <a:noFill/>
                        </a:ln>
                      </wps:spPr>
                      <wps:txbx>
                        <w:txbxContent>
                          <w:p w14:paraId="1C1B6E53">
                            <w:pPr>
                              <w:wordWrap/>
                              <w:spacing w:before="0" w:after="0"/>
                              <w:ind w:left="0" w:right="0"/>
                              <w:jc w:val="both"/>
                              <w:textAlignment w:val="auto"/>
                            </w:pPr>
                          </w:p>
                        </w:txbxContent>
                      </wps:txbx>
                      <wps:bodyPr vert="horz" wrap="square" lIns="0" tIns="0" rIns="0" bIns="0" anchor="t">
                        <a:spAutoFit/>
                      </wps:bodyPr>
                    </wps:wsp>
                  </a:graphicData>
                </a:graphic>
              </wp:anchor>
            </w:drawing>
          </mc:Choice>
          <mc:Fallback>
            <w:pict>
              <v:shape id="_x0000_s1026" o:spid="_x0000_s1026" o:spt="202" type="#_x0000_t202" style="position:absolute;left:0pt;margin-left:430pt;margin-top:170pt;height:89pt;width:64pt;mso-wrap-distance-bottom:0pt;mso-wrap-distance-top:0pt;z-index:251659264;mso-width-relative:page;mso-height-relative:page;" filled="f" stroked="f" coordsize="21600,21600" o:gfxdata="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8pF3FNgAAAALAQAA&#10;DwAAAAAAAAABACAAAAAiAAAAZHJzL2Rvd25yZXYueG1sUEsBAhQAFAAAAAgAh07iQO5YQvjgAQAA&#10;sgMAAA4AAAAAAAAAAQAgAAAAJwEAAGRycy9lMm9Eb2MueG1sUEsFBgAAAAAGAAYAWQEAAHkFAAAA&#10;AA==&#10;">
                <v:fill on="f" focussize="0,0"/>
                <v:stroke on="f" weight="0.5pt"/>
                <v:imagedata o:title=""/>
                <o:lock v:ext="edit" aspectratio="f"/>
                <v:textbox inset="0mm,0mm,0mm,0mm" style="mso-fit-shape-to-text:t;">
                  <w:txbxContent>
                    <w:p w14:paraId="1C1B6E53">
                      <w:pPr>
                        <w:wordWrap/>
                        <w:spacing w:before="0" w:after="0"/>
                        <w:ind w:left="0" w:right="0"/>
                        <w:jc w:val="both"/>
                        <w:textAlignment w:val="auto"/>
                      </w:pPr>
                    </w:p>
                  </w:txbxContent>
                </v:textbox>
                <w10:wrap type="topAndBottom"/>
              </v:shape>
            </w:pict>
          </mc:Fallback>
        </mc:AlternateContent>
      </w:r>
      <w:r>
        <mc:AlternateContent>
          <mc:Choice Requires="wps">
            <w:drawing>
              <wp:anchor distT="0" distB="0" distL="0" distR="0" simplePos="0" relativeHeight="251659264" behindDoc="0" locked="0" layoutInCell="1" allowOverlap="1">
                <wp:simplePos x="0" y="0"/>
                <wp:positionH relativeFrom="column">
                  <wp:posOffset>5321300</wp:posOffset>
                </wp:positionH>
                <wp:positionV relativeFrom="paragraph">
                  <wp:posOffset>3416300</wp:posOffset>
                </wp:positionV>
                <wp:extent cx="1206500" cy="939800"/>
                <wp:effectExtent l="0" t="0" r="0" b="0"/>
                <wp:wrapTopAndBottom/>
                <wp:docPr id="114" name="文本框 114"/>
                <wp:cNvGraphicFramePr/>
                <a:graphic xmlns:a="http://schemas.openxmlformats.org/drawingml/2006/main">
                  <a:graphicData uri="http://schemas.microsoft.com/office/word/2010/wordprocessingShape">
                    <wps:wsp>
                      <wps:cNvSpPr txBox="1"/>
                      <wps:spPr>
                        <a:xfrm>
                          <a:off x="0" y="0"/>
                          <a:ext cx="1206500" cy="939800"/>
                        </a:xfrm>
                        <a:prstGeom prst="rect">
                          <a:avLst/>
                        </a:prstGeom>
                        <a:noFill/>
                        <a:ln w="6350">
                          <a:noFill/>
                        </a:ln>
                      </wps:spPr>
                      <wps:txbx>
                        <w:txbxContent>
                          <w:p w14:paraId="4A42F507">
                            <w:pPr>
                              <w:wordWrap/>
                              <w:spacing w:before="0" w:after="0"/>
                              <w:ind w:left="0" w:right="0"/>
                              <w:jc w:val="both"/>
                              <w:textAlignment w:val="auto"/>
                            </w:pPr>
                          </w:p>
                        </w:txbxContent>
                      </wps:txbx>
                      <wps:bodyPr vert="horz" wrap="square" lIns="0" tIns="0" rIns="0" bIns="0" anchor="t">
                        <a:spAutoFit/>
                      </wps:bodyPr>
                    </wps:wsp>
                  </a:graphicData>
                </a:graphic>
              </wp:anchor>
            </w:drawing>
          </mc:Choice>
          <mc:Fallback>
            <w:pict>
              <v:shape id="_x0000_s1026" o:spid="_x0000_s1026" o:spt="202" type="#_x0000_t202" style="position:absolute;left:0pt;margin-left:419pt;margin-top:269pt;height:74pt;width:95pt;mso-wrap-distance-bottom:0pt;mso-wrap-distance-top:0pt;z-index:251659264;mso-width-relative:page;mso-height-relative:page;" filled="f" stroked="f" coordsize="21600,21600" o:gfxdata="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h2Z7OdgAAAAMAQAA&#10;DwAAAAAAAAABACAAAAAiAAAAZHJzL2Rvd25yZXYueG1sUEsBAhQAFAAAAAgAh07iQNt55NvgAQAA&#10;sgMAAA4AAAAAAAAAAQAgAAAAJwEAAGRycy9lMm9Eb2MueG1sUEsFBgAAAAAGAAYAWQEAAHkFAAAA&#10;AA==&#10;">
                <v:fill on="f" focussize="0,0"/>
                <v:stroke on="f" weight="0.5pt"/>
                <v:imagedata o:title=""/>
                <o:lock v:ext="edit" aspectratio="f"/>
                <v:textbox inset="0mm,0mm,0mm,0mm" style="mso-fit-shape-to-text:t;">
                  <w:txbxContent>
                    <w:p w14:paraId="4A42F507">
                      <w:pPr>
                        <w:wordWrap/>
                        <w:spacing w:before="0" w:after="0"/>
                        <w:ind w:left="0" w:right="0"/>
                        <w:jc w:val="both"/>
                        <w:textAlignment w:val="auto"/>
                      </w:pPr>
                    </w:p>
                  </w:txbxContent>
                </v:textbox>
                <w10:wrap type="topAndBottom"/>
              </v:shape>
            </w:pict>
          </mc:Fallback>
        </mc:AlternateContent>
      </w:r>
      <w:r>
        <mc:AlternateContent>
          <mc:Choice Requires="wps">
            <w:drawing>
              <wp:anchor distT="0" distB="0" distL="0" distR="0" simplePos="0" relativeHeight="251659264" behindDoc="0" locked="0" layoutInCell="1" allowOverlap="1">
                <wp:simplePos x="0" y="0"/>
                <wp:positionH relativeFrom="column">
                  <wp:posOffset>5334000</wp:posOffset>
                </wp:positionH>
                <wp:positionV relativeFrom="paragraph">
                  <wp:posOffset>5803900</wp:posOffset>
                </wp:positionV>
                <wp:extent cx="1193800" cy="927100"/>
                <wp:effectExtent l="0" t="0" r="0" b="0"/>
                <wp:wrapTopAndBottom/>
                <wp:docPr id="119" name="文本框 119"/>
                <wp:cNvGraphicFramePr/>
                <a:graphic xmlns:a="http://schemas.openxmlformats.org/drawingml/2006/main">
                  <a:graphicData uri="http://schemas.microsoft.com/office/word/2010/wordprocessingShape">
                    <wps:wsp>
                      <wps:cNvSpPr txBox="1"/>
                      <wps:spPr>
                        <a:xfrm>
                          <a:off x="0" y="0"/>
                          <a:ext cx="1193800" cy="927100"/>
                        </a:xfrm>
                        <a:prstGeom prst="rect">
                          <a:avLst/>
                        </a:prstGeom>
                        <a:noFill/>
                        <a:ln w="6350">
                          <a:noFill/>
                        </a:ln>
                      </wps:spPr>
                      <wps:txbx>
                        <w:txbxContent>
                          <w:p w14:paraId="597AA15D">
                            <w:pPr>
                              <w:wordWrap/>
                              <w:spacing w:before="0" w:after="0"/>
                              <w:ind w:left="0" w:right="0"/>
                              <w:jc w:val="both"/>
                              <w:textAlignment w:val="auto"/>
                            </w:pPr>
                          </w:p>
                        </w:txbxContent>
                      </wps:txbx>
                      <wps:bodyPr vert="horz" wrap="square" lIns="0" tIns="0" rIns="0" bIns="0" anchor="t">
                        <a:spAutoFit/>
                      </wps:bodyPr>
                    </wps:wsp>
                  </a:graphicData>
                </a:graphic>
              </wp:anchor>
            </w:drawing>
          </mc:Choice>
          <mc:Fallback>
            <w:pict>
              <v:shape id="_x0000_s1026" o:spid="_x0000_s1026" o:spt="202" type="#_x0000_t202" style="position:absolute;left:0pt;margin-left:420pt;margin-top:457pt;height:73pt;width:94pt;mso-wrap-distance-bottom:0pt;mso-wrap-distance-top:0pt;z-index:251659264;mso-width-relative:page;mso-height-relative:page;" filled="f" stroked="f" coordsize="21600,21600" o:gfxdata="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txZBu1wAAAA0BAAAP&#10;AAAAAAAAAAEAIAAAACIAAABkcnMvZG93bnJldi54bWxQSwECFAAUAAAACACHTuJACJNISuABAACy&#10;AwAADgAAAAAAAAABACAAAAAmAQAAZHJzL2Uyb0RvYy54bWxQSwUGAAAAAAYABgBZAQAAeAUAAAAA&#10;">
                <v:fill on="f" focussize="0,0"/>
                <v:stroke on="f" weight="0.5pt"/>
                <v:imagedata o:title=""/>
                <o:lock v:ext="edit" aspectratio="f"/>
                <v:textbox inset="0mm,0mm,0mm,0mm" style="mso-fit-shape-to-text:t;">
                  <w:txbxContent>
                    <w:p w14:paraId="597AA15D">
                      <w:pPr>
                        <w:wordWrap/>
                        <w:spacing w:before="0" w:after="0"/>
                        <w:ind w:left="0" w:right="0"/>
                        <w:jc w:val="both"/>
                        <w:textAlignment w:val="auto"/>
                      </w:pPr>
                    </w:p>
                  </w:txbxContent>
                </v:textbox>
                <w10:wrap type="topAndBottom"/>
              </v:shape>
            </w:pict>
          </mc:Fallback>
        </mc:AlternateContent>
      </w:r>
      <w:r>
        <mc:AlternateContent>
          <mc:Choice Requires="wps">
            <w:drawing>
              <wp:anchor distT="0" distB="0" distL="0" distR="0" simplePos="0" relativeHeight="251659264" behindDoc="0" locked="0" layoutInCell="1" allowOverlap="1">
                <wp:simplePos x="0" y="0"/>
                <wp:positionH relativeFrom="column">
                  <wp:posOffset>5321300</wp:posOffset>
                </wp:positionH>
                <wp:positionV relativeFrom="paragraph">
                  <wp:posOffset>7188200</wp:posOffset>
                </wp:positionV>
                <wp:extent cx="1206500" cy="889000"/>
                <wp:effectExtent l="0" t="0" r="0" b="0"/>
                <wp:wrapTopAndBottom/>
                <wp:docPr id="124" name="文本框 124"/>
                <wp:cNvGraphicFramePr/>
                <a:graphic xmlns:a="http://schemas.openxmlformats.org/drawingml/2006/main">
                  <a:graphicData uri="http://schemas.microsoft.com/office/word/2010/wordprocessingShape">
                    <wps:wsp>
                      <wps:cNvSpPr txBox="1"/>
                      <wps:spPr>
                        <a:xfrm>
                          <a:off x="0" y="0"/>
                          <a:ext cx="1206500" cy="889000"/>
                        </a:xfrm>
                        <a:prstGeom prst="rect">
                          <a:avLst/>
                        </a:prstGeom>
                        <a:noFill/>
                        <a:ln w="6350">
                          <a:noFill/>
                        </a:ln>
                      </wps:spPr>
                      <wps:txbx>
                        <w:txbxContent>
                          <w:p w14:paraId="7CA868BF">
                            <w:pPr>
                              <w:wordWrap/>
                              <w:spacing w:before="0" w:after="0"/>
                              <w:ind w:left="0" w:right="0"/>
                              <w:jc w:val="both"/>
                              <w:textAlignment w:val="auto"/>
                            </w:pPr>
                          </w:p>
                        </w:txbxContent>
                      </wps:txbx>
                      <wps:bodyPr vert="horz" wrap="square" lIns="0" tIns="0" rIns="0" bIns="0" anchor="t">
                        <a:spAutoFit/>
                      </wps:bodyPr>
                    </wps:wsp>
                  </a:graphicData>
                </a:graphic>
              </wp:anchor>
            </w:drawing>
          </mc:Choice>
          <mc:Fallback>
            <w:pict>
              <v:shape id="_x0000_s1026" o:spid="_x0000_s1026" o:spt="202" type="#_x0000_t202" style="position:absolute;left:0pt;margin-left:419pt;margin-top:566pt;height:70pt;width:95pt;mso-wrap-distance-bottom:0pt;mso-wrap-distance-top:0pt;z-index:251659264;mso-width-relative:page;mso-height-relative:page;" filled="f" stroked="f" coordsize="21600,21600" o:gfxdata="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hEmjB2AAAAA4BAAAP&#10;AAAAAAAAAAEAIAAAACIAAABkcnMvZG93bnJldi54bWxQSwECFAAUAAAACACHTuJA0DgBsN8BAACy&#10;AwAADgAAAAAAAAABACAAAAAnAQAAZHJzL2Uyb0RvYy54bWxQSwUGAAAAAAYABgBZAQAAeAUAAAAA&#10;">
                <v:fill on="f" focussize="0,0"/>
                <v:stroke on="f" weight="0.5pt"/>
                <v:imagedata o:title=""/>
                <o:lock v:ext="edit" aspectratio="f"/>
                <v:textbox inset="0mm,0mm,0mm,0mm" style="mso-fit-shape-to-text:t;">
                  <w:txbxContent>
                    <w:p w14:paraId="7CA868BF">
                      <w:pPr>
                        <w:wordWrap/>
                        <w:spacing w:before="0" w:after="0"/>
                        <w:ind w:left="0" w:right="0"/>
                        <w:jc w:val="both"/>
                        <w:textAlignment w:val="auto"/>
                      </w:pPr>
                    </w:p>
                  </w:txbxContent>
                </v:textbox>
                <w10:wrap type="topAndBottom"/>
              </v:shape>
            </w:pict>
          </mc:Fallback>
        </mc:AlternateContent>
      </w:r>
      <w:r>
        <w:br w:type="page"/>
      </w:r>
    </w:p>
    <w:p w14:paraId="4BB0F6E3">
      <w:pPr>
        <w:wordWrap/>
        <w:spacing w:before="100" w:after="0" w:line="240" w:lineRule="exact"/>
        <w:ind w:left="0" w:right="0"/>
        <w:textAlignment w:val="auto"/>
      </w:pPr>
    </w:p>
    <w:p w14:paraId="63CFD596">
      <w:r>
        <w:br w:type="page"/>
      </w:r>
    </w:p>
    <w:p w14:paraId="438E7B13">
      <w:pPr>
        <w:adjustRightInd w:val="0"/>
        <w:snapToGrid w:val="0"/>
        <w:spacing w:line="240" w:lineRule="auto"/>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DB7D1">
    <w:pPr>
      <w:pStyle w:val="9"/>
      <w:jc w:val="right"/>
    </w:pPr>
    <w:r>
      <w:fldChar w:fldCharType="begin"/>
    </w:r>
    <w:r>
      <w:instrText xml:space="preserve"> PAGE   \* MERGEFORMAT </w:instrText>
    </w:r>
    <w:r>
      <w:fldChar w:fldCharType="separate"/>
    </w:r>
    <w:r>
      <w:rPr>
        <w:lang w:val="zh-CN"/>
      </w:rPr>
      <w:t>3</w:t>
    </w:r>
    <w:r>
      <w:rPr>
        <w:lang w:val="zh-CN"/>
      </w:rPr>
      <w:fldChar w:fldCharType="end"/>
    </w:r>
  </w:p>
  <w:p w14:paraId="30D0277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453E8">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 单单 ">
    <w15:presenceInfo w15:providerId="WPS Office" w15:userId="1414043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3OGY0MGU5ZmU0Zjc4ZmNiNWRkZDIxYzVkYWM5NDMifQ=="/>
  </w:docVars>
  <w:rsids>
    <w:rsidRoot w:val="00006E6E"/>
    <w:rsid w:val="00006E6E"/>
    <w:rsid w:val="00007A96"/>
    <w:rsid w:val="000228EE"/>
    <w:rsid w:val="00084775"/>
    <w:rsid w:val="00144400"/>
    <w:rsid w:val="001768B7"/>
    <w:rsid w:val="001B761B"/>
    <w:rsid w:val="002359E3"/>
    <w:rsid w:val="0025258F"/>
    <w:rsid w:val="00263B00"/>
    <w:rsid w:val="002837EC"/>
    <w:rsid w:val="002C2BD9"/>
    <w:rsid w:val="003144FC"/>
    <w:rsid w:val="00334630"/>
    <w:rsid w:val="00370EAE"/>
    <w:rsid w:val="00371187"/>
    <w:rsid w:val="003944EE"/>
    <w:rsid w:val="0040017C"/>
    <w:rsid w:val="004619D4"/>
    <w:rsid w:val="00530A85"/>
    <w:rsid w:val="00580894"/>
    <w:rsid w:val="00585B13"/>
    <w:rsid w:val="00603327"/>
    <w:rsid w:val="006B0E40"/>
    <w:rsid w:val="00735653"/>
    <w:rsid w:val="0077004F"/>
    <w:rsid w:val="00777CD2"/>
    <w:rsid w:val="00785947"/>
    <w:rsid w:val="00786426"/>
    <w:rsid w:val="0079333D"/>
    <w:rsid w:val="00846879"/>
    <w:rsid w:val="00863705"/>
    <w:rsid w:val="008E0054"/>
    <w:rsid w:val="009000D3"/>
    <w:rsid w:val="00915DAB"/>
    <w:rsid w:val="009244A5"/>
    <w:rsid w:val="00A31BD7"/>
    <w:rsid w:val="00A76F69"/>
    <w:rsid w:val="00A848ED"/>
    <w:rsid w:val="00AC3E98"/>
    <w:rsid w:val="00AE31A5"/>
    <w:rsid w:val="00AE7400"/>
    <w:rsid w:val="00B11247"/>
    <w:rsid w:val="00B54F71"/>
    <w:rsid w:val="00B96C39"/>
    <w:rsid w:val="00BA748E"/>
    <w:rsid w:val="00C0238A"/>
    <w:rsid w:val="00C479E7"/>
    <w:rsid w:val="00C50BC6"/>
    <w:rsid w:val="00C554ED"/>
    <w:rsid w:val="00C7165F"/>
    <w:rsid w:val="00CB1E3D"/>
    <w:rsid w:val="00CB5FB4"/>
    <w:rsid w:val="00CF0364"/>
    <w:rsid w:val="00E34260"/>
    <w:rsid w:val="00E65349"/>
    <w:rsid w:val="00E84C92"/>
    <w:rsid w:val="00F961E7"/>
    <w:rsid w:val="00FB4819"/>
    <w:rsid w:val="022829DC"/>
    <w:rsid w:val="027F08A5"/>
    <w:rsid w:val="04DF7572"/>
    <w:rsid w:val="054741BF"/>
    <w:rsid w:val="05635C11"/>
    <w:rsid w:val="056D0D1F"/>
    <w:rsid w:val="059C1B06"/>
    <w:rsid w:val="05C33AC4"/>
    <w:rsid w:val="05CA71E5"/>
    <w:rsid w:val="05CC4494"/>
    <w:rsid w:val="05F67B7E"/>
    <w:rsid w:val="05FD02DD"/>
    <w:rsid w:val="085D6721"/>
    <w:rsid w:val="093C07D4"/>
    <w:rsid w:val="0970062C"/>
    <w:rsid w:val="0A0B638C"/>
    <w:rsid w:val="0A285C81"/>
    <w:rsid w:val="0B3F3029"/>
    <w:rsid w:val="0B552AA6"/>
    <w:rsid w:val="0C173EB3"/>
    <w:rsid w:val="0C2D6623"/>
    <w:rsid w:val="0D344C93"/>
    <w:rsid w:val="0D353EED"/>
    <w:rsid w:val="0D38442D"/>
    <w:rsid w:val="0D971B06"/>
    <w:rsid w:val="11A42091"/>
    <w:rsid w:val="13402B15"/>
    <w:rsid w:val="13CE2A9C"/>
    <w:rsid w:val="150A3E4E"/>
    <w:rsid w:val="1588601A"/>
    <w:rsid w:val="16AB33DC"/>
    <w:rsid w:val="16AD19E8"/>
    <w:rsid w:val="16ED50B9"/>
    <w:rsid w:val="18383862"/>
    <w:rsid w:val="199D42C0"/>
    <w:rsid w:val="1A7263A2"/>
    <w:rsid w:val="1B7426BE"/>
    <w:rsid w:val="1BE0456A"/>
    <w:rsid w:val="1BEC2FB3"/>
    <w:rsid w:val="1C323AB6"/>
    <w:rsid w:val="1D065DE4"/>
    <w:rsid w:val="1E7C3C70"/>
    <w:rsid w:val="1EB06B0E"/>
    <w:rsid w:val="1EF704DB"/>
    <w:rsid w:val="1F1C595D"/>
    <w:rsid w:val="1F42404B"/>
    <w:rsid w:val="1FF33198"/>
    <w:rsid w:val="23180BDE"/>
    <w:rsid w:val="23215FE6"/>
    <w:rsid w:val="235C0EA9"/>
    <w:rsid w:val="24B174ED"/>
    <w:rsid w:val="255A38EE"/>
    <w:rsid w:val="26A90211"/>
    <w:rsid w:val="26E01966"/>
    <w:rsid w:val="27560E02"/>
    <w:rsid w:val="27F4319D"/>
    <w:rsid w:val="28F84BEF"/>
    <w:rsid w:val="2B6449A8"/>
    <w:rsid w:val="2B7539F8"/>
    <w:rsid w:val="2C3B5DDB"/>
    <w:rsid w:val="2C797526"/>
    <w:rsid w:val="2D2F2337"/>
    <w:rsid w:val="2E627104"/>
    <w:rsid w:val="2E946581"/>
    <w:rsid w:val="2F146650"/>
    <w:rsid w:val="2F6070E8"/>
    <w:rsid w:val="2F794705"/>
    <w:rsid w:val="2F8D691A"/>
    <w:rsid w:val="2FB7085B"/>
    <w:rsid w:val="306C6018"/>
    <w:rsid w:val="30DD5932"/>
    <w:rsid w:val="32BC22BD"/>
    <w:rsid w:val="33A26965"/>
    <w:rsid w:val="340658AD"/>
    <w:rsid w:val="343E7CCC"/>
    <w:rsid w:val="34C3222F"/>
    <w:rsid w:val="34E441E1"/>
    <w:rsid w:val="352A2AAA"/>
    <w:rsid w:val="354102AC"/>
    <w:rsid w:val="3634645C"/>
    <w:rsid w:val="36520E8C"/>
    <w:rsid w:val="36D22E8B"/>
    <w:rsid w:val="37C07F9E"/>
    <w:rsid w:val="38645492"/>
    <w:rsid w:val="387E5C8A"/>
    <w:rsid w:val="3ACF78CF"/>
    <w:rsid w:val="3B630FA1"/>
    <w:rsid w:val="3B7C4610"/>
    <w:rsid w:val="3C830972"/>
    <w:rsid w:val="3CEA00A2"/>
    <w:rsid w:val="3CEF4D8A"/>
    <w:rsid w:val="3D066D9E"/>
    <w:rsid w:val="3E3A2DF3"/>
    <w:rsid w:val="3E9F454B"/>
    <w:rsid w:val="3FEA0D08"/>
    <w:rsid w:val="424A05CE"/>
    <w:rsid w:val="426B2BF7"/>
    <w:rsid w:val="42FA2C51"/>
    <w:rsid w:val="43045181"/>
    <w:rsid w:val="436E238F"/>
    <w:rsid w:val="440B4B8F"/>
    <w:rsid w:val="44396B45"/>
    <w:rsid w:val="44850A45"/>
    <w:rsid w:val="44DD0E3B"/>
    <w:rsid w:val="45146934"/>
    <w:rsid w:val="453B3EF8"/>
    <w:rsid w:val="461C4E94"/>
    <w:rsid w:val="467970EB"/>
    <w:rsid w:val="483E71A4"/>
    <w:rsid w:val="492D38AD"/>
    <w:rsid w:val="493E07C0"/>
    <w:rsid w:val="49B65C97"/>
    <w:rsid w:val="4A143438"/>
    <w:rsid w:val="4B1C2990"/>
    <w:rsid w:val="4BA25774"/>
    <w:rsid w:val="4C223EB0"/>
    <w:rsid w:val="4D9E7812"/>
    <w:rsid w:val="4E394BA1"/>
    <w:rsid w:val="4E711836"/>
    <w:rsid w:val="4E7A3BA3"/>
    <w:rsid w:val="4F006323"/>
    <w:rsid w:val="4F3D5201"/>
    <w:rsid w:val="509D08A7"/>
    <w:rsid w:val="509E56C3"/>
    <w:rsid w:val="52046804"/>
    <w:rsid w:val="523D35E1"/>
    <w:rsid w:val="52F105E1"/>
    <w:rsid w:val="553329B0"/>
    <w:rsid w:val="558A26B0"/>
    <w:rsid w:val="577A64C4"/>
    <w:rsid w:val="585C553F"/>
    <w:rsid w:val="586079EA"/>
    <w:rsid w:val="5A8F3EA5"/>
    <w:rsid w:val="5AEE4062"/>
    <w:rsid w:val="5BBB71F8"/>
    <w:rsid w:val="5BFF7943"/>
    <w:rsid w:val="5D2A2723"/>
    <w:rsid w:val="5D5A52C7"/>
    <w:rsid w:val="5D9378AF"/>
    <w:rsid w:val="5E56345B"/>
    <w:rsid w:val="5ED35331"/>
    <w:rsid w:val="5F001A99"/>
    <w:rsid w:val="5FA45F8C"/>
    <w:rsid w:val="60653934"/>
    <w:rsid w:val="60E76E71"/>
    <w:rsid w:val="61270118"/>
    <w:rsid w:val="62024F9D"/>
    <w:rsid w:val="62AF064C"/>
    <w:rsid w:val="63051755"/>
    <w:rsid w:val="63161C90"/>
    <w:rsid w:val="63CB4828"/>
    <w:rsid w:val="64D86611"/>
    <w:rsid w:val="6537641E"/>
    <w:rsid w:val="659B7D43"/>
    <w:rsid w:val="65AE61B0"/>
    <w:rsid w:val="661A4C30"/>
    <w:rsid w:val="667B5128"/>
    <w:rsid w:val="67946E1E"/>
    <w:rsid w:val="67FB2456"/>
    <w:rsid w:val="68077DF9"/>
    <w:rsid w:val="68830183"/>
    <w:rsid w:val="68D31F2E"/>
    <w:rsid w:val="69DD39EA"/>
    <w:rsid w:val="6A23753A"/>
    <w:rsid w:val="6AE04A8F"/>
    <w:rsid w:val="6CCA459E"/>
    <w:rsid w:val="6D4D41F1"/>
    <w:rsid w:val="6D64761C"/>
    <w:rsid w:val="6E2E60E0"/>
    <w:rsid w:val="6EF75561"/>
    <w:rsid w:val="6F0D7B59"/>
    <w:rsid w:val="6F0E115F"/>
    <w:rsid w:val="6F173018"/>
    <w:rsid w:val="703B3844"/>
    <w:rsid w:val="70701DBA"/>
    <w:rsid w:val="70F52990"/>
    <w:rsid w:val="71293651"/>
    <w:rsid w:val="716D48CC"/>
    <w:rsid w:val="71751DE9"/>
    <w:rsid w:val="71AC7DC5"/>
    <w:rsid w:val="71BB5C90"/>
    <w:rsid w:val="726D7D9F"/>
    <w:rsid w:val="72791693"/>
    <w:rsid w:val="72E272C7"/>
    <w:rsid w:val="739C5A33"/>
    <w:rsid w:val="73A31396"/>
    <w:rsid w:val="744C1CBF"/>
    <w:rsid w:val="753D071E"/>
    <w:rsid w:val="754B1409"/>
    <w:rsid w:val="75563E74"/>
    <w:rsid w:val="76053BCA"/>
    <w:rsid w:val="762967D1"/>
    <w:rsid w:val="78BF39FA"/>
    <w:rsid w:val="7956543B"/>
    <w:rsid w:val="7A4C3816"/>
    <w:rsid w:val="7B1F0BD1"/>
    <w:rsid w:val="7B492577"/>
    <w:rsid w:val="7B5270C0"/>
    <w:rsid w:val="7C2E68E4"/>
    <w:rsid w:val="7D082F5D"/>
    <w:rsid w:val="7D7F0EF0"/>
    <w:rsid w:val="7E3829D7"/>
    <w:rsid w:val="7F54703D"/>
    <w:rsid w:val="7FA02B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3">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qFormat/>
    <w:uiPriority w:val="0"/>
    <w:pPr>
      <w:widowControl/>
      <w:spacing w:line="360" w:lineRule="auto"/>
      <w:outlineLvl w:val="2"/>
    </w:pPr>
    <w:rPr>
      <w:b/>
      <w:bCs/>
      <w:kern w:val="0"/>
      <w:sz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qFormat/>
    <w:uiPriority w:val="0"/>
  </w:style>
  <w:style w:type="paragraph" w:styleId="7">
    <w:name w:val="Plain Text"/>
    <w:basedOn w:val="1"/>
    <w:link w:val="24"/>
    <w:qFormat/>
    <w:uiPriority w:val="0"/>
    <w:rPr>
      <w:rFonts w:ascii="宋体" w:hAnsi="Courier New" w:eastAsia="仿宋_GB2312" w:cs="Times New Roman"/>
      <w:sz w:val="32"/>
      <w:szCs w:val="20"/>
    </w:rPr>
  </w:style>
  <w:style w:type="paragraph" w:styleId="8">
    <w:name w:val="Balloon Text"/>
    <w:basedOn w:val="1"/>
    <w:link w:val="26"/>
    <w:semiHidden/>
    <w:unhideWhenUsed/>
    <w:qFormat/>
    <w:uiPriority w:val="99"/>
    <w:rPr>
      <w:sz w:val="18"/>
      <w:szCs w:val="18"/>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paragraph" w:styleId="12">
    <w:name w:val="Body Text First Indent"/>
    <w:basedOn w:val="6"/>
    <w:qFormat/>
    <w:uiPriority w:val="0"/>
    <w:pPr>
      <w:spacing w:line="360" w:lineRule="auto"/>
      <w:ind w:firstLine="210" w:firstLineChars="100"/>
      <w:outlineLvl w:val="0"/>
      <w:pPrChange w:id="0" w:author="Administrator" w:date="2024-03-19T13:58:00Z">
        <w:pPr>
          <w:widowControl w:val="0"/>
          <w:spacing w:line="360" w:lineRule="auto"/>
          <w:ind w:firstLine="309" w:firstLineChars="100"/>
          <w:jc w:val="both"/>
          <w:outlineLvl w:val="0"/>
        </w:pPr>
      </w:pPrChange>
    </w:pPr>
    <w:rPr>
      <w:bCs/>
      <w:color w:val="000000"/>
      <w:kern w:val="28"/>
      <w:szCs w:val="21"/>
      <w:rPrChange w:id="1" w:author="Administrator" w:date="2024-03-19T13:58:00Z">
        <w:rPr>
          <w:rFonts w:asciiTheme="minorHAnsi" w:hAnsiTheme="minorHAnsi" w:eastAsiaTheme="minorEastAsia" w:cstheme="minorBidi"/>
          <w:bCs/>
          <w:color w:val="000000"/>
          <w:kern w:val="28"/>
          <w:sz w:val="21"/>
          <w:szCs w:val="21"/>
          <w:lang w:val="en-US" w:eastAsia="zh-CN" w:bidi="ar-SA"/>
        </w:rPr>
      </w:rPrChang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customStyle="1" w:styleId="17">
    <w:name w:val="页眉 字符"/>
    <w:basedOn w:val="15"/>
    <w:link w:val="10"/>
    <w:qFormat/>
    <w:uiPriority w:val="99"/>
    <w:rPr>
      <w:sz w:val="18"/>
      <w:szCs w:val="18"/>
    </w:rPr>
  </w:style>
  <w:style w:type="character" w:customStyle="1" w:styleId="18">
    <w:name w:val="页脚 字符"/>
    <w:basedOn w:val="15"/>
    <w:link w:val="9"/>
    <w:qFormat/>
    <w:uiPriority w:val="99"/>
    <w:rPr>
      <w:sz w:val="18"/>
      <w:szCs w:val="18"/>
    </w:rPr>
  </w:style>
  <w:style w:type="paragraph" w:customStyle="1" w:styleId="19">
    <w:name w:val="BodyText1I"/>
    <w:basedOn w:val="20"/>
    <w:qFormat/>
    <w:uiPriority w:val="0"/>
    <w:pPr>
      <w:spacing w:line="312" w:lineRule="auto"/>
      <w:ind w:firstLine="420"/>
    </w:pPr>
    <w:rPr>
      <w:rFonts w:ascii="Calibri" w:hAnsi="Calibri"/>
    </w:rPr>
  </w:style>
  <w:style w:type="paragraph" w:customStyle="1" w:styleId="20">
    <w:name w:val="BodyText"/>
    <w:basedOn w:val="1"/>
    <w:qFormat/>
    <w:uiPriority w:val="0"/>
    <w:pPr>
      <w:spacing w:after="120"/>
    </w:pPr>
  </w:style>
  <w:style w:type="paragraph" w:customStyle="1" w:styleId="21">
    <w:name w:val="p0"/>
    <w:basedOn w:val="1"/>
    <w:qFormat/>
    <w:uiPriority w:val="0"/>
    <w:pPr>
      <w:widowControl/>
    </w:pPr>
    <w:rPr>
      <w:szCs w:val="21"/>
    </w:rPr>
  </w:style>
  <w:style w:type="paragraph" w:styleId="22">
    <w:name w:val="List Paragraph"/>
    <w:basedOn w:val="1"/>
    <w:qFormat/>
    <w:uiPriority w:val="0"/>
    <w:pPr>
      <w:ind w:firstLine="420" w:firstLineChars="200"/>
    </w:pPr>
    <w:rPr>
      <w:rFonts w:ascii="Calibri" w:hAnsi="Calibri"/>
    </w:rPr>
  </w:style>
  <w:style w:type="character" w:customStyle="1" w:styleId="23">
    <w:name w:val="标题 2 字符"/>
    <w:basedOn w:val="15"/>
    <w:link w:val="3"/>
    <w:semiHidden/>
    <w:qFormat/>
    <w:uiPriority w:val="9"/>
    <w:rPr>
      <w:rFonts w:asciiTheme="majorHAnsi" w:hAnsiTheme="majorHAnsi" w:eastAsiaTheme="majorEastAsia" w:cstheme="majorBidi"/>
      <w:b/>
      <w:bCs/>
      <w:kern w:val="2"/>
      <w:sz w:val="32"/>
      <w:szCs w:val="32"/>
    </w:rPr>
  </w:style>
  <w:style w:type="character" w:customStyle="1" w:styleId="24">
    <w:name w:val="纯文本 字符"/>
    <w:basedOn w:val="15"/>
    <w:link w:val="7"/>
    <w:qFormat/>
    <w:uiPriority w:val="0"/>
    <w:rPr>
      <w:rFonts w:ascii="宋体" w:hAnsi="Courier New" w:eastAsia="仿宋_GB2312"/>
      <w:kern w:val="2"/>
      <w:sz w:val="32"/>
    </w:rPr>
  </w:style>
  <w:style w:type="paragraph" w:customStyle="1" w:styleId="25">
    <w:name w:val="样式2"/>
    <w:basedOn w:val="4"/>
    <w:unhideWhenUsed/>
    <w:qFormat/>
    <w:uiPriority w:val="99"/>
    <w:rPr>
      <w:i/>
    </w:rPr>
  </w:style>
  <w:style w:type="character" w:customStyle="1" w:styleId="26">
    <w:name w:val="批注框文本 字符"/>
    <w:basedOn w:val="15"/>
    <w:link w:val="8"/>
    <w:semiHidden/>
    <w:qFormat/>
    <w:uiPriority w:val="99"/>
    <w:rPr>
      <w:rFonts w:asciiTheme="minorHAnsi" w:hAnsiTheme="minorHAnsi" w:eastAsiaTheme="minorEastAsia" w:cstheme="minorBidi"/>
      <w:kern w:val="2"/>
      <w:sz w:val="18"/>
      <w:szCs w:val="18"/>
    </w:rPr>
  </w:style>
  <w:style w:type="paragraph" w:customStyle="1" w:styleId="27">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6A4087-5C4C-4829-835E-B8C161989C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1772</Words>
  <Characters>1898</Characters>
  <Lines>21</Lines>
  <Paragraphs>6</Paragraphs>
  <TotalTime>24</TotalTime>
  <ScaleCrop>false</ScaleCrop>
  <LinksUpToDate>false</LinksUpToDate>
  <CharactersWithSpaces>2092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2024-03-19T05:58:00Z</dcterms:created>
  <dc:creator>1</dc:creator>
  <cp:lastModifiedBy> 单单 </cp:lastModifiedBy>
  <dcterms:modified xsi:type="dcterms:W3CDTF">2025-01-21T08:14:42Z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C0D23273939D41BA975E1113122DA21C_13</vt:lpwstr>
  </property>
  <property fmtid="{D5CDD505-2E9C-101B-9397-08002B2CF9AE}" pid="4" name="KSOTemplateDocerSaveRecord">
    <vt:lpwstr>eyJoZGlkIjoiZDA3OGY0MGU5ZmU0Zjc4ZmNiNWRkZDIxYzVkYWM5NDMiLCJ1c2VySWQiOiI5MjAyNDQ0MDMifQ==</vt:lpwstr>
  </property>
</Properties>
</file>