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heme="minorEastAsia" w:hAnsiTheme="minorEastAsia" w:cstheme="minorEastAsia"/>
          <w:lang w:val="en-US"/>
        </w:rPr>
      </w:pPr>
      <w:del w:id="0" w:author="Administrator" w:date="2025-01-10T15:23:28Z">
        <w:r>
          <w:rPr>
            <w:rFonts w:hint="default" w:asciiTheme="minorEastAsia" w:hAnsiTheme="minorEastAsia" w:cstheme="minorEastAsia"/>
            <w:b/>
            <w:bCs/>
            <w:spacing w:val="-20"/>
            <w:sz w:val="40"/>
            <w:szCs w:val="40"/>
            <w:u w:val="single"/>
            <w:lang w:val="en-US" w:eastAsia="zh-CN"/>
          </w:rPr>
          <w:delText>人才公寓维修</w:delText>
        </w:r>
      </w:del>
      <w:ins w:id="1" w:author="Administrator" w:date="2025-01-10T15:23:29Z">
        <w:r>
          <w:rPr>
            <w:rFonts w:hint="eastAsia" w:asciiTheme="minorEastAsia" w:hAnsiTheme="minorEastAsia" w:cstheme="minorEastAsia"/>
            <w:b/>
            <w:bCs/>
            <w:spacing w:val="-20"/>
            <w:sz w:val="40"/>
            <w:szCs w:val="40"/>
            <w:u w:val="single"/>
            <w:lang w:val="en-US" w:eastAsia="zh-CN"/>
          </w:rPr>
          <w:t>观盛</w:t>
        </w:r>
      </w:ins>
      <w:ins w:id="2" w:author="Administrator" w:date="2025-01-10T15:23:30Z">
        <w:r>
          <w:rPr>
            <w:rFonts w:hint="eastAsia" w:asciiTheme="minorEastAsia" w:hAnsiTheme="minorEastAsia" w:cstheme="minorEastAsia"/>
            <w:b/>
            <w:bCs/>
            <w:spacing w:val="-20"/>
            <w:sz w:val="40"/>
            <w:szCs w:val="40"/>
            <w:u w:val="single"/>
            <w:lang w:val="en-US" w:eastAsia="zh-CN"/>
          </w:rPr>
          <w:t>公司</w:t>
        </w:r>
      </w:ins>
      <w:ins w:id="3" w:author="Administrator" w:date="2024-07-18T09:52:13Z">
        <w:r>
          <w:rPr>
            <w:rFonts w:hint="eastAsia" w:asciiTheme="minorEastAsia" w:hAnsiTheme="minorEastAsia" w:cstheme="minorEastAsia"/>
            <w:b/>
            <w:bCs/>
            <w:spacing w:val="-20"/>
            <w:sz w:val="40"/>
            <w:szCs w:val="40"/>
            <w:u w:val="single"/>
            <w:lang w:val="en-US" w:eastAsia="zh-CN"/>
          </w:rPr>
          <w:t>202</w:t>
        </w:r>
      </w:ins>
      <w:ins w:id="4" w:author="Administrator" w:date="2025-01-10T15:23:33Z">
        <w:r>
          <w:rPr>
            <w:rFonts w:hint="eastAsia" w:asciiTheme="minorEastAsia" w:hAnsiTheme="minorEastAsia" w:cstheme="minorEastAsia"/>
            <w:b/>
            <w:bCs/>
            <w:spacing w:val="-20"/>
            <w:sz w:val="40"/>
            <w:szCs w:val="40"/>
            <w:u w:val="single"/>
            <w:lang w:val="en-US" w:eastAsia="zh-CN"/>
          </w:rPr>
          <w:t>5</w:t>
        </w:r>
      </w:ins>
      <w:ins w:id="5" w:author="Administrator" w:date="2024-07-18T09:52:15Z">
        <w:r>
          <w:rPr>
            <w:rFonts w:hint="eastAsia" w:asciiTheme="minorEastAsia" w:hAnsiTheme="minorEastAsia" w:cstheme="minorEastAsia"/>
            <w:b/>
            <w:bCs/>
            <w:spacing w:val="-20"/>
            <w:sz w:val="40"/>
            <w:szCs w:val="40"/>
            <w:u w:val="single"/>
            <w:lang w:val="en-US" w:eastAsia="zh-CN"/>
          </w:rPr>
          <w:t>年度</w:t>
        </w:r>
      </w:ins>
      <w:ins w:id="6" w:author="Administrator" w:date="2024-07-18T09:52:17Z">
        <w:r>
          <w:rPr>
            <w:rFonts w:hint="eastAsia" w:asciiTheme="minorEastAsia" w:hAnsiTheme="minorEastAsia" w:cstheme="minorEastAsia"/>
            <w:b/>
            <w:bCs/>
            <w:spacing w:val="-20"/>
            <w:sz w:val="40"/>
            <w:szCs w:val="40"/>
            <w:u w:val="single"/>
            <w:lang w:val="en-US" w:eastAsia="zh-CN"/>
          </w:rPr>
          <w:t>电梯</w:t>
        </w:r>
      </w:ins>
      <w:ins w:id="7" w:author="Administrator" w:date="2024-07-18T09:52:19Z">
        <w:r>
          <w:rPr>
            <w:rFonts w:hint="eastAsia" w:asciiTheme="minorEastAsia" w:hAnsiTheme="minorEastAsia" w:cstheme="minorEastAsia"/>
            <w:b/>
            <w:bCs/>
            <w:spacing w:val="-20"/>
            <w:sz w:val="40"/>
            <w:szCs w:val="40"/>
            <w:u w:val="single"/>
            <w:lang w:val="en-US" w:eastAsia="zh-CN"/>
          </w:rPr>
          <w:t>维保</w:t>
        </w:r>
      </w:ins>
      <w:r>
        <w:rPr>
          <w:rFonts w:hint="eastAsia" w:asciiTheme="minorEastAsia" w:hAnsiTheme="minorEastAsia" w:cstheme="minorEastAsia"/>
          <w:b/>
          <w:bCs/>
          <w:spacing w:val="-20"/>
          <w:sz w:val="40"/>
          <w:szCs w:val="40"/>
          <w:u w:val="single"/>
          <w:lang w:val="en-US" w:eastAsia="zh-CN"/>
        </w:rPr>
        <w:t>项目</w:t>
      </w:r>
    </w:p>
    <w:p>
      <w:pPr>
        <w:pStyle w:val="9"/>
        <w:ind w:firstLine="210"/>
        <w:rPr>
          <w:rFonts w:asciiTheme="minorEastAsia" w:hAnsiTheme="minorEastAsia" w:cstheme="minorEastAsia"/>
        </w:rPr>
      </w:pPr>
    </w:p>
    <w:p>
      <w:pPr>
        <w:pStyle w:val="9"/>
        <w:ind w:firstLine="210"/>
        <w:rPr>
          <w:rFonts w:asciiTheme="minorEastAsia" w:hAnsiTheme="minorEastAsia" w:cstheme="minorEastAsia"/>
        </w:rPr>
      </w:pPr>
    </w:p>
    <w:p>
      <w:pPr>
        <w:pStyle w:val="9"/>
        <w:ind w:firstLine="210"/>
        <w:rPr>
          <w:rFonts w:asciiTheme="minorEastAsia" w:hAnsiTheme="minorEastAsia" w:cstheme="minorEastAsia"/>
        </w:rPr>
      </w:pPr>
    </w:p>
    <w:p>
      <w:pPr>
        <w:pStyle w:val="9"/>
        <w:ind w:firstLine="210"/>
        <w:rPr>
          <w:rFonts w:asciiTheme="minorEastAsia" w:hAnsiTheme="minorEastAsia" w:cstheme="minorEastAsia"/>
        </w:rPr>
      </w:pPr>
    </w:p>
    <w:p>
      <w:pPr>
        <w:pStyle w:val="9"/>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2"/>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pStyle w:val="9"/>
      </w:pPr>
    </w:p>
    <w:p>
      <w:pPr>
        <w:spacing w:line="540" w:lineRule="exact"/>
        <w:jc w:val="center"/>
        <w:rPr>
          <w:rFonts w:asciiTheme="minorEastAsia" w:hAnsiTheme="minorEastAsia" w:cstheme="minorEastAsia"/>
          <w:b/>
          <w:bCs/>
          <w:sz w:val="32"/>
          <w:szCs w:val="32"/>
        </w:rPr>
      </w:pPr>
    </w:p>
    <w:p>
      <w:pPr>
        <w:pStyle w:val="9"/>
        <w:rPr>
          <w:rFonts w:asciiTheme="minorEastAsia" w:hAnsiTheme="minorEastAsia" w:cstheme="minorEastAsia"/>
          <w:b/>
          <w:bCs/>
          <w:sz w:val="32"/>
          <w:szCs w:val="32"/>
        </w:rPr>
      </w:pPr>
    </w:p>
    <w:p>
      <w:pPr>
        <w:pStyle w:val="9"/>
        <w:rPr>
          <w:rFonts w:asciiTheme="minorEastAsia" w:hAnsiTheme="minorEastAsia" w:cstheme="minorEastAsia"/>
          <w:b/>
          <w:bCs/>
          <w:sz w:val="32"/>
          <w:szCs w:val="32"/>
        </w:rPr>
      </w:pPr>
    </w:p>
    <w:p>
      <w:pPr>
        <w:pStyle w:val="9"/>
        <w:rPr>
          <w:rFonts w:asciiTheme="minorEastAsia" w:hAnsiTheme="minorEastAsia" w:cstheme="minorEastAsia"/>
          <w:b/>
          <w:bCs/>
          <w:sz w:val="32"/>
          <w:szCs w:val="32"/>
        </w:rPr>
      </w:pPr>
    </w:p>
    <w:p>
      <w:pPr>
        <w:pStyle w:val="9"/>
        <w:rPr>
          <w:rFonts w:asciiTheme="minorEastAsia" w:hAnsiTheme="minorEastAsia" w:cstheme="minorEastAsia"/>
          <w:b/>
          <w:bCs/>
          <w:sz w:val="32"/>
          <w:szCs w:val="32"/>
        </w:rPr>
      </w:pPr>
    </w:p>
    <w:p>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del w:id="8" w:author="Administrator" w:date="2025-01-10T15:23:37Z">
        <w:r>
          <w:rPr>
            <w:rFonts w:hint="default" w:asciiTheme="minorEastAsia" w:hAnsiTheme="minorEastAsia" w:cstheme="minorEastAsia"/>
            <w:b/>
            <w:kern w:val="0"/>
            <w:sz w:val="32"/>
            <w:szCs w:val="32"/>
            <w:lang w:val="en-US" w:eastAsia="zh-CN"/>
          </w:rPr>
          <w:delText>四</w:delText>
        </w:r>
      </w:del>
      <w:ins w:id="9" w:author="Administrator" w:date="2025-01-10T15:23:39Z">
        <w:r>
          <w:rPr>
            <w:rFonts w:hint="eastAsia" w:asciiTheme="minorEastAsia" w:hAnsiTheme="minorEastAsia" w:cstheme="minorEastAsia"/>
            <w:b/>
            <w:kern w:val="0"/>
            <w:sz w:val="32"/>
            <w:szCs w:val="32"/>
            <w:lang w:val="en-US" w:eastAsia="zh-CN"/>
          </w:rPr>
          <w:t>五</w:t>
        </w:r>
      </w:ins>
      <w:r>
        <w:rPr>
          <w:rFonts w:hint="eastAsia" w:asciiTheme="minorEastAsia" w:hAnsiTheme="minorEastAsia" w:cstheme="minorEastAsia"/>
          <w:b/>
          <w:kern w:val="0"/>
          <w:sz w:val="32"/>
          <w:szCs w:val="32"/>
        </w:rPr>
        <w:t>年</w:t>
      </w:r>
      <w:del w:id="10" w:author="Administrator" w:date="2025-01-10T15:23:41Z">
        <w:r>
          <w:rPr>
            <w:rFonts w:hint="default" w:asciiTheme="minorEastAsia" w:hAnsiTheme="minorEastAsia" w:cstheme="minorEastAsia"/>
            <w:b/>
            <w:kern w:val="0"/>
            <w:sz w:val="32"/>
            <w:szCs w:val="32"/>
            <w:lang w:val="en-US" w:eastAsia="zh-CN"/>
          </w:rPr>
          <w:delText>7</w:delText>
        </w:r>
      </w:del>
      <w:ins w:id="11" w:author="刘嘉炜" w:date="2024-07-02T16:30:27Z">
        <w:del w:id="12" w:author="Administrator" w:date="2025-01-10T15:23:41Z">
          <w:r>
            <w:rPr>
              <w:rFonts w:hint="default" w:asciiTheme="minorEastAsia" w:hAnsiTheme="minorEastAsia" w:cstheme="minorEastAsia"/>
              <w:b/>
              <w:kern w:val="0"/>
              <w:sz w:val="32"/>
              <w:szCs w:val="32"/>
              <w:lang w:val="en-US" w:eastAsia="zh-CN"/>
            </w:rPr>
            <w:delText>七</w:delText>
          </w:r>
        </w:del>
      </w:ins>
      <w:ins w:id="13" w:author="Administrator" w:date="2025-01-10T15:23:42Z">
        <w:r>
          <w:rPr>
            <w:rFonts w:hint="eastAsia" w:asciiTheme="minorEastAsia" w:hAnsiTheme="minorEastAsia" w:cstheme="minorEastAsia"/>
            <w:b/>
            <w:kern w:val="0"/>
            <w:sz w:val="32"/>
            <w:szCs w:val="32"/>
            <w:lang w:val="en-US" w:eastAsia="zh-CN"/>
          </w:rPr>
          <w:t>一</w:t>
        </w:r>
      </w:ins>
      <w:r>
        <w:rPr>
          <w:rFonts w:hint="eastAsia" w:asciiTheme="minorEastAsia" w:hAnsiTheme="minorEastAsia" w:cstheme="minorEastAsia"/>
          <w:b/>
          <w:kern w:val="0"/>
          <w:sz w:val="32"/>
          <w:szCs w:val="32"/>
        </w:rPr>
        <w:t>月</w:t>
      </w:r>
    </w:p>
    <w:p>
      <w:pPr>
        <w:pStyle w:val="9"/>
        <w:ind w:left="0" w:leftChars="0" w:firstLine="0" w:firstLineChars="0"/>
      </w:pPr>
    </w:p>
    <w:p>
      <w:pPr>
        <w:pStyle w:val="9"/>
        <w:ind w:left="0" w:leftChars="0" w:firstLine="0" w:firstLineChars="0"/>
      </w:pPr>
    </w:p>
    <w:p>
      <w:pPr>
        <w:pStyle w:val="9"/>
      </w:pPr>
    </w:p>
    <w:p>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pPr>
        <w:pStyle w:val="9"/>
        <w:spacing w:line="360" w:lineRule="auto"/>
        <w:ind w:firstLine="0" w:firstLineChars="0"/>
        <w:rPr>
          <w:rFonts w:asciiTheme="minorEastAsia" w:hAnsiTheme="minorEastAsia" w:cstheme="minorEastAsia"/>
          <w:color w:val="auto"/>
          <w:w w:val="100"/>
          <w:sz w:val="28"/>
          <w:szCs w:val="28"/>
        </w:rPr>
      </w:pPr>
      <w:r>
        <w:rPr>
          <w:rFonts w:hint="eastAsia"/>
          <w:sz w:val="28"/>
          <w:szCs w:val="28"/>
        </w:rPr>
        <w:t xml:space="preserve"> </w:t>
      </w: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w w:val="100"/>
          <w:sz w:val="28"/>
          <w:szCs w:val="28"/>
        </w:rPr>
        <w:t>本次招标金额在国家规定公开招标限额以下，由我司依法依规自行组织，采用简易招标方式确定中标单位。</w:t>
      </w:r>
    </w:p>
    <w:p>
      <w:pPr>
        <w:pStyle w:val="4"/>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项目概况</w:t>
      </w:r>
    </w:p>
    <w:p>
      <w:pPr>
        <w:spacing w:line="360" w:lineRule="auto"/>
        <w:ind w:firstLine="560" w:firstLineChars="200"/>
        <w:jc w:val="left"/>
        <w:outlineLvl w:val="0"/>
        <w:rPr>
          <w:rFonts w:hint="default"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1、招标单位名称：</w:t>
      </w:r>
      <w:r>
        <w:rPr>
          <w:rFonts w:hint="eastAsia" w:asciiTheme="minorEastAsia" w:hAnsiTheme="minorEastAsia" w:cstheme="minorEastAsia"/>
          <w:w w:val="100"/>
          <w:sz w:val="28"/>
          <w:szCs w:val="28"/>
          <w:u w:val="single"/>
          <w:lang w:val="en-US" w:eastAsia="zh-CN"/>
        </w:rPr>
        <w:t>岳阳鸿盛建设有限公司</w:t>
      </w:r>
    </w:p>
    <w:p>
      <w:pPr>
        <w:spacing w:line="700" w:lineRule="exact"/>
        <w:ind w:firstLine="560" w:firstLineChars="200"/>
        <w:jc w:val="both"/>
        <w:outlineLvl w:val="0"/>
        <w:rPr>
          <w:rFonts w:hint="default" w:asciiTheme="minorEastAsia" w:hAnsiTheme="minorEastAsia" w:cstheme="minorEastAsia"/>
          <w:lang w:val="en-US"/>
        </w:rPr>
      </w:pPr>
      <w:r>
        <w:rPr>
          <w:rFonts w:hint="eastAsia" w:asciiTheme="minorEastAsia" w:hAnsiTheme="minorEastAsia" w:cstheme="minorEastAsia"/>
          <w:w w:val="100"/>
          <w:sz w:val="28"/>
          <w:szCs w:val="28"/>
          <w:lang w:val="en-US" w:eastAsia="zh-CN"/>
        </w:rPr>
        <w:t>2</w:t>
      </w:r>
      <w:r>
        <w:rPr>
          <w:rFonts w:hint="eastAsia" w:asciiTheme="minorEastAsia" w:hAnsiTheme="minorEastAsia" w:cstheme="minorEastAsia"/>
          <w:w w:val="100"/>
          <w:sz w:val="28"/>
          <w:szCs w:val="28"/>
        </w:rPr>
        <w:t>、项目名称：</w:t>
      </w:r>
      <w:del w:id="14" w:author="Administrator" w:date="2025-01-10T15:23:53Z">
        <w:r>
          <w:rPr>
            <w:rFonts w:hint="default" w:asciiTheme="minorEastAsia" w:hAnsiTheme="minorEastAsia" w:cstheme="minorEastAsia"/>
            <w:b w:val="0"/>
            <w:bCs w:val="0"/>
            <w:spacing w:val="0"/>
            <w:sz w:val="28"/>
            <w:szCs w:val="28"/>
            <w:u w:val="single"/>
            <w:lang w:val="en-US" w:eastAsia="zh-CN"/>
          </w:rPr>
          <w:delText>城陵矶综合保税区人才公寓维修</w:delText>
        </w:r>
      </w:del>
      <w:ins w:id="15" w:author="Administrator" w:date="2025-01-10T15:23:54Z">
        <w:r>
          <w:rPr>
            <w:rFonts w:hint="eastAsia" w:asciiTheme="minorEastAsia" w:hAnsiTheme="minorEastAsia" w:cstheme="minorEastAsia"/>
            <w:b w:val="0"/>
            <w:bCs w:val="0"/>
            <w:spacing w:val="0"/>
            <w:sz w:val="28"/>
            <w:szCs w:val="28"/>
            <w:u w:val="single"/>
            <w:lang w:val="en-US" w:eastAsia="zh-CN"/>
          </w:rPr>
          <w:t>观盛</w:t>
        </w:r>
      </w:ins>
      <w:ins w:id="16" w:author="Administrator" w:date="2025-01-10T15:23:55Z">
        <w:r>
          <w:rPr>
            <w:rFonts w:hint="eastAsia" w:asciiTheme="minorEastAsia" w:hAnsiTheme="minorEastAsia" w:cstheme="minorEastAsia"/>
            <w:b w:val="0"/>
            <w:bCs w:val="0"/>
            <w:spacing w:val="0"/>
            <w:sz w:val="28"/>
            <w:szCs w:val="28"/>
            <w:u w:val="single"/>
            <w:lang w:val="en-US" w:eastAsia="zh-CN"/>
          </w:rPr>
          <w:t>公司</w:t>
        </w:r>
      </w:ins>
      <w:ins w:id="17" w:author="Administrator" w:date="2025-01-10T15:23:56Z">
        <w:r>
          <w:rPr>
            <w:rFonts w:hint="eastAsia" w:asciiTheme="minorEastAsia" w:hAnsiTheme="minorEastAsia" w:cstheme="minorEastAsia"/>
            <w:b w:val="0"/>
            <w:bCs w:val="0"/>
            <w:spacing w:val="0"/>
            <w:sz w:val="28"/>
            <w:szCs w:val="28"/>
            <w:u w:val="single"/>
            <w:lang w:val="en-US" w:eastAsia="zh-CN"/>
          </w:rPr>
          <w:t>2025</w:t>
        </w:r>
      </w:ins>
      <w:ins w:id="18" w:author="Administrator" w:date="2025-01-10T15:23:57Z">
        <w:r>
          <w:rPr>
            <w:rFonts w:hint="eastAsia" w:asciiTheme="minorEastAsia" w:hAnsiTheme="minorEastAsia" w:cstheme="minorEastAsia"/>
            <w:b w:val="0"/>
            <w:bCs w:val="0"/>
            <w:spacing w:val="0"/>
            <w:sz w:val="28"/>
            <w:szCs w:val="28"/>
            <w:u w:val="single"/>
            <w:lang w:val="en-US" w:eastAsia="zh-CN"/>
          </w:rPr>
          <w:t>年度</w:t>
        </w:r>
      </w:ins>
      <w:ins w:id="19" w:author="Administrator" w:date="2025-01-10T15:23:59Z">
        <w:r>
          <w:rPr>
            <w:rFonts w:hint="eastAsia" w:asciiTheme="minorEastAsia" w:hAnsiTheme="minorEastAsia" w:cstheme="minorEastAsia"/>
            <w:b w:val="0"/>
            <w:bCs w:val="0"/>
            <w:spacing w:val="0"/>
            <w:sz w:val="28"/>
            <w:szCs w:val="28"/>
            <w:u w:val="single"/>
            <w:lang w:val="en-US" w:eastAsia="zh-CN"/>
          </w:rPr>
          <w:t>电梯</w:t>
        </w:r>
      </w:ins>
      <w:ins w:id="20" w:author="Administrator" w:date="2025-01-10T15:24:06Z">
        <w:r>
          <w:rPr>
            <w:rFonts w:hint="eastAsia" w:asciiTheme="minorEastAsia" w:hAnsiTheme="minorEastAsia" w:cstheme="minorEastAsia"/>
            <w:b w:val="0"/>
            <w:bCs w:val="0"/>
            <w:spacing w:val="0"/>
            <w:sz w:val="28"/>
            <w:szCs w:val="28"/>
            <w:u w:val="single"/>
            <w:lang w:val="en-US" w:eastAsia="zh-CN"/>
          </w:rPr>
          <w:t>定检和</w:t>
        </w:r>
      </w:ins>
      <w:ins w:id="21" w:author="Administrator" w:date="2024-07-18T09:52:54Z">
        <w:r>
          <w:rPr>
            <w:rFonts w:hint="eastAsia" w:asciiTheme="minorEastAsia" w:hAnsiTheme="minorEastAsia" w:cstheme="minorEastAsia"/>
            <w:b w:val="0"/>
            <w:bCs w:val="0"/>
            <w:spacing w:val="0"/>
            <w:sz w:val="28"/>
            <w:szCs w:val="28"/>
            <w:u w:val="single"/>
            <w:lang w:val="en-US" w:eastAsia="zh-CN"/>
          </w:rPr>
          <w:t>维保</w:t>
        </w:r>
      </w:ins>
      <w:r>
        <w:rPr>
          <w:rFonts w:hint="eastAsia" w:asciiTheme="minorEastAsia" w:hAnsiTheme="minorEastAsia" w:cstheme="minorEastAsia"/>
          <w:b w:val="0"/>
          <w:bCs w:val="0"/>
          <w:spacing w:val="0"/>
          <w:sz w:val="28"/>
          <w:szCs w:val="28"/>
          <w:u w:val="single"/>
          <w:lang w:val="en-US" w:eastAsia="zh-CN"/>
        </w:rPr>
        <w:t>项目</w:t>
      </w:r>
    </w:p>
    <w:p>
      <w:pPr>
        <w:adjustRightInd/>
        <w:snapToGrid/>
        <w:spacing w:line="360" w:lineRule="auto"/>
        <w:ind w:firstLine="480" w:firstLineChars="200"/>
        <w:outlineLvl w:val="0"/>
        <w:rPr>
          <w:rFonts w:hint="default" w:asciiTheme="minorEastAsia" w:hAnsiTheme="minorEastAsia" w:cstheme="minorEastAsia"/>
          <w:b w:val="0"/>
          <w:bCs w:val="0"/>
          <w:spacing w:val="-20"/>
          <w:w w:val="100"/>
          <w:sz w:val="28"/>
          <w:szCs w:val="28"/>
          <w:u w:val="single"/>
          <w:lang w:val="en-US" w:eastAsia="zh-CN"/>
        </w:rPr>
      </w:pP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3</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招标项目实施</w:t>
      </w:r>
      <w:r>
        <w:rPr>
          <w:rFonts w:hint="eastAsia" w:asciiTheme="minorEastAsia" w:hAnsiTheme="minorEastAsia" w:cstheme="minorEastAsia"/>
          <w:w w:val="100"/>
          <w:sz w:val="28"/>
          <w:szCs w:val="28"/>
        </w:rPr>
        <w:t>地点：</w:t>
      </w:r>
      <w:r>
        <w:rPr>
          <w:rFonts w:hint="eastAsia" w:asciiTheme="minorEastAsia" w:hAnsiTheme="minorEastAsia" w:cstheme="minorEastAsia"/>
          <w:w w:val="100"/>
          <w:sz w:val="28"/>
          <w:szCs w:val="28"/>
          <w:u w:val="single"/>
          <w:lang w:val="en-US" w:eastAsia="zh-CN"/>
        </w:rPr>
        <w:t>岳阳</w:t>
      </w:r>
      <w:r>
        <w:rPr>
          <w:rFonts w:hint="eastAsia" w:asciiTheme="minorEastAsia" w:hAnsiTheme="minorEastAsia" w:cstheme="minorEastAsia"/>
          <w:w w:val="100"/>
          <w:sz w:val="28"/>
          <w:szCs w:val="28"/>
          <w:u w:val="single"/>
        </w:rPr>
        <w:t>城陵矶</w:t>
      </w:r>
      <w:r>
        <w:rPr>
          <w:rFonts w:hint="eastAsia" w:asciiTheme="minorEastAsia" w:hAnsiTheme="minorEastAsia" w:cstheme="minorEastAsia"/>
          <w:color w:val="000000" w:themeColor="text1"/>
          <w:w w:val="100"/>
          <w:sz w:val="28"/>
          <w:szCs w:val="28"/>
          <w:u w:val="single"/>
          <w:lang w:val="en-US" w:eastAsia="zh-CN"/>
          <w14:textFill>
            <w14:solidFill>
              <w14:schemeClr w14:val="tx1"/>
            </w14:solidFill>
          </w14:textFill>
        </w:rPr>
        <w:t>综合保税区</w:t>
      </w:r>
      <w:r>
        <w:rPr>
          <w:rFonts w:hint="eastAsia" w:asciiTheme="minorEastAsia" w:hAnsiTheme="minorEastAsia" w:cstheme="minorEastAsia"/>
          <w:w w:val="100"/>
          <w:sz w:val="28"/>
          <w:szCs w:val="28"/>
          <w:u w:val="single"/>
        </w:rPr>
        <w:t>；</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4</w:t>
      </w:r>
      <w:r>
        <w:rPr>
          <w:rFonts w:hint="eastAsia" w:asciiTheme="minorEastAsia" w:hAnsiTheme="minorEastAsia" w:cstheme="minorEastAsia"/>
          <w:w w:val="100"/>
          <w:sz w:val="28"/>
          <w:szCs w:val="28"/>
        </w:rPr>
        <w:t>、招标控制价：</w:t>
      </w:r>
      <w:del w:id="22" w:author="Administrator" w:date="2025-01-10T15:24:14Z">
        <w:r>
          <w:rPr>
            <w:rFonts w:hint="default" w:asciiTheme="minorEastAsia" w:hAnsiTheme="minorEastAsia" w:cstheme="minorEastAsia"/>
            <w:w w:val="100"/>
            <w:sz w:val="28"/>
            <w:szCs w:val="28"/>
            <w:u w:val="single"/>
            <w:lang w:val="en-US" w:eastAsia="zh-CN"/>
          </w:rPr>
          <w:delText>26272</w:delText>
        </w:r>
      </w:del>
      <w:ins w:id="23" w:author="Administrator" w:date="2025-01-10T15:24:14Z">
        <w:r>
          <w:rPr>
            <w:rFonts w:hint="eastAsia" w:asciiTheme="minorEastAsia" w:hAnsiTheme="minorEastAsia" w:cstheme="minorEastAsia"/>
            <w:w w:val="100"/>
            <w:sz w:val="28"/>
            <w:szCs w:val="28"/>
            <w:u w:val="single"/>
            <w:lang w:val="en-US" w:eastAsia="zh-CN"/>
          </w:rPr>
          <w:t>14</w:t>
        </w:r>
      </w:ins>
      <w:ins w:id="24" w:author="Administrator" w:date="2025-01-10T15:24:15Z">
        <w:r>
          <w:rPr>
            <w:rFonts w:hint="eastAsia" w:asciiTheme="minorEastAsia" w:hAnsiTheme="minorEastAsia" w:cstheme="minorEastAsia"/>
            <w:w w:val="100"/>
            <w:sz w:val="28"/>
            <w:szCs w:val="28"/>
            <w:u w:val="single"/>
            <w:lang w:val="en-US" w:eastAsia="zh-CN"/>
          </w:rPr>
          <w:t>9</w:t>
        </w:r>
      </w:ins>
      <w:ins w:id="25" w:author="Administrator" w:date="2025-01-10T15:24:16Z">
        <w:r>
          <w:rPr>
            <w:rFonts w:hint="eastAsia" w:asciiTheme="minorEastAsia" w:hAnsiTheme="minorEastAsia" w:cstheme="minorEastAsia"/>
            <w:w w:val="100"/>
            <w:sz w:val="28"/>
            <w:szCs w:val="28"/>
            <w:u w:val="single"/>
            <w:lang w:val="en-US" w:eastAsia="zh-CN"/>
          </w:rPr>
          <w:t>04</w:t>
        </w:r>
      </w:ins>
      <w:ins w:id="26" w:author="Administrator" w:date="2025-01-10T15:24:17Z">
        <w:r>
          <w:rPr>
            <w:rFonts w:hint="eastAsia" w:asciiTheme="minorEastAsia" w:hAnsiTheme="minorEastAsia" w:cstheme="minorEastAsia"/>
            <w:w w:val="100"/>
            <w:sz w:val="28"/>
            <w:szCs w:val="28"/>
            <w:u w:val="single"/>
            <w:lang w:val="en-US" w:eastAsia="zh-CN"/>
          </w:rPr>
          <w:t>0</w:t>
        </w:r>
      </w:ins>
      <w:r>
        <w:rPr>
          <w:rFonts w:hint="eastAsia" w:asciiTheme="minorEastAsia" w:hAnsiTheme="minorEastAsia" w:cstheme="minorEastAsia"/>
          <w:w w:val="100"/>
          <w:sz w:val="28"/>
          <w:szCs w:val="28"/>
          <w:highlight w:val="none"/>
          <w:u w:val="single"/>
          <w:lang w:val="en-US" w:eastAsia="zh-CN"/>
        </w:rPr>
        <w:t>元（大写：</w:t>
      </w:r>
      <w:del w:id="27" w:author="Administrator" w:date="2025-01-10T15:24:19Z">
        <w:r>
          <w:rPr>
            <w:rFonts w:hint="default" w:asciiTheme="minorEastAsia" w:hAnsiTheme="minorEastAsia" w:cstheme="minorEastAsia"/>
            <w:w w:val="100"/>
            <w:sz w:val="28"/>
            <w:szCs w:val="28"/>
            <w:highlight w:val="none"/>
            <w:u w:val="single"/>
            <w:lang w:val="en-US" w:eastAsia="zh-CN"/>
          </w:rPr>
          <w:delText>贰</w:delText>
        </w:r>
      </w:del>
      <w:ins w:id="28" w:author="Administrator" w:date="2025-01-10T15:24:43Z">
        <w:r>
          <w:rPr>
            <w:rFonts w:hint="eastAsia" w:asciiTheme="minorEastAsia" w:hAnsiTheme="minorEastAsia" w:cstheme="minorEastAsia"/>
            <w:w w:val="100"/>
            <w:sz w:val="28"/>
            <w:szCs w:val="28"/>
            <w:highlight w:val="none"/>
            <w:u w:val="single"/>
            <w:lang w:val="en-US" w:eastAsia="zh-CN"/>
          </w:rPr>
          <w:t>拾</w:t>
        </w:r>
      </w:ins>
      <w:ins w:id="29" w:author="Administrator" w:date="2025-01-10T15:24:44Z">
        <w:r>
          <w:rPr>
            <w:rFonts w:hint="eastAsia" w:asciiTheme="minorEastAsia" w:hAnsiTheme="minorEastAsia" w:cstheme="minorEastAsia"/>
            <w:w w:val="100"/>
            <w:sz w:val="28"/>
            <w:szCs w:val="28"/>
            <w:highlight w:val="none"/>
            <w:u w:val="single"/>
            <w:lang w:val="en-US" w:eastAsia="zh-CN"/>
          </w:rPr>
          <w:t>肆</w:t>
        </w:r>
      </w:ins>
      <w:r>
        <w:rPr>
          <w:rFonts w:hint="eastAsia" w:asciiTheme="minorEastAsia" w:hAnsiTheme="minorEastAsia" w:cstheme="minorEastAsia"/>
          <w:w w:val="100"/>
          <w:sz w:val="28"/>
          <w:szCs w:val="28"/>
          <w:highlight w:val="none"/>
          <w:u w:val="single"/>
          <w:lang w:val="en-US" w:eastAsia="zh-CN"/>
        </w:rPr>
        <w:t>万</w:t>
      </w:r>
      <w:del w:id="30" w:author="Administrator" w:date="2025-01-10T15:24:49Z">
        <w:r>
          <w:rPr>
            <w:rFonts w:hint="default" w:asciiTheme="minorEastAsia" w:hAnsiTheme="minorEastAsia" w:cstheme="minorEastAsia"/>
            <w:w w:val="100"/>
            <w:sz w:val="28"/>
            <w:szCs w:val="28"/>
            <w:highlight w:val="none"/>
            <w:u w:val="single"/>
            <w:lang w:val="en-US" w:eastAsia="zh-CN"/>
          </w:rPr>
          <w:delText>陆</w:delText>
        </w:r>
      </w:del>
      <w:ins w:id="31" w:author="Administrator" w:date="2025-01-10T15:24:50Z">
        <w:r>
          <w:rPr>
            <w:rFonts w:hint="eastAsia" w:asciiTheme="minorEastAsia" w:hAnsiTheme="minorEastAsia" w:cstheme="minorEastAsia"/>
            <w:w w:val="100"/>
            <w:sz w:val="28"/>
            <w:szCs w:val="28"/>
            <w:highlight w:val="none"/>
            <w:u w:val="single"/>
            <w:lang w:val="en-US" w:eastAsia="zh-CN"/>
          </w:rPr>
          <w:t>玖</w:t>
        </w:r>
      </w:ins>
      <w:r>
        <w:rPr>
          <w:rFonts w:hint="eastAsia" w:asciiTheme="minorEastAsia" w:hAnsiTheme="minorEastAsia" w:cstheme="minorEastAsia"/>
          <w:w w:val="100"/>
          <w:sz w:val="28"/>
          <w:szCs w:val="28"/>
          <w:highlight w:val="none"/>
          <w:u w:val="single"/>
          <w:lang w:val="en-US" w:eastAsia="zh-CN"/>
        </w:rPr>
        <w:t>仟</w:t>
      </w:r>
      <w:del w:id="32" w:author="Administrator" w:date="2025-01-10T15:24:57Z">
        <w:r>
          <w:rPr>
            <w:rFonts w:hint="default" w:asciiTheme="minorEastAsia" w:hAnsiTheme="minorEastAsia" w:cstheme="minorEastAsia"/>
            <w:w w:val="100"/>
            <w:sz w:val="28"/>
            <w:szCs w:val="28"/>
            <w:highlight w:val="none"/>
            <w:u w:val="single"/>
            <w:lang w:val="en-US" w:eastAsia="zh-CN"/>
          </w:rPr>
          <w:delText>贰佰</w:delText>
        </w:r>
      </w:del>
      <w:ins w:id="33" w:author="Administrator" w:date="2025-01-10T15:24:59Z">
        <w:r>
          <w:rPr>
            <w:rFonts w:hint="eastAsia" w:asciiTheme="minorEastAsia" w:hAnsiTheme="minorEastAsia" w:cstheme="minorEastAsia"/>
            <w:w w:val="100"/>
            <w:sz w:val="28"/>
            <w:szCs w:val="28"/>
            <w:highlight w:val="none"/>
            <w:u w:val="single"/>
            <w:lang w:val="en-US" w:eastAsia="zh-CN"/>
          </w:rPr>
          <w:t>零</w:t>
        </w:r>
      </w:ins>
      <w:del w:id="34" w:author="Administrator" w:date="2025-01-10T15:25:03Z">
        <w:r>
          <w:rPr>
            <w:rFonts w:hint="default" w:asciiTheme="minorEastAsia" w:hAnsiTheme="minorEastAsia" w:cstheme="minorEastAsia"/>
            <w:w w:val="100"/>
            <w:sz w:val="28"/>
            <w:szCs w:val="28"/>
            <w:highlight w:val="none"/>
            <w:u w:val="single"/>
            <w:lang w:val="en-US" w:eastAsia="zh-CN"/>
          </w:rPr>
          <w:delText>柒</w:delText>
        </w:r>
      </w:del>
      <w:ins w:id="35" w:author="Administrator" w:date="2025-01-10T15:25:04Z">
        <w:r>
          <w:rPr>
            <w:rFonts w:hint="eastAsia" w:asciiTheme="minorEastAsia" w:hAnsiTheme="minorEastAsia" w:cstheme="minorEastAsia"/>
            <w:w w:val="100"/>
            <w:sz w:val="28"/>
            <w:szCs w:val="28"/>
            <w:highlight w:val="none"/>
            <w:u w:val="single"/>
            <w:lang w:val="en-US" w:eastAsia="zh-CN"/>
          </w:rPr>
          <w:t>肆</w:t>
        </w:r>
      </w:ins>
      <w:r>
        <w:rPr>
          <w:rFonts w:hint="eastAsia" w:asciiTheme="minorEastAsia" w:hAnsiTheme="minorEastAsia" w:cstheme="minorEastAsia"/>
          <w:w w:val="100"/>
          <w:sz w:val="28"/>
          <w:szCs w:val="28"/>
          <w:highlight w:val="none"/>
          <w:u w:val="single"/>
          <w:lang w:val="en-US" w:eastAsia="zh-CN"/>
        </w:rPr>
        <w:t>拾</w:t>
      </w:r>
      <w:del w:id="36" w:author="Administrator" w:date="2024-07-18T09:54:51Z">
        <w:r>
          <w:rPr>
            <w:rFonts w:hint="eastAsia" w:asciiTheme="minorEastAsia" w:hAnsiTheme="minorEastAsia" w:cstheme="minorEastAsia"/>
            <w:w w:val="100"/>
            <w:sz w:val="28"/>
            <w:szCs w:val="28"/>
            <w:highlight w:val="none"/>
            <w:u w:val="single"/>
            <w:lang w:val="en-US" w:eastAsia="zh-CN"/>
          </w:rPr>
          <w:delText>贰</w:delText>
        </w:r>
      </w:del>
      <w:r>
        <w:rPr>
          <w:rFonts w:hint="eastAsia" w:asciiTheme="minorEastAsia" w:hAnsiTheme="minorEastAsia" w:cstheme="minorEastAsia"/>
          <w:w w:val="100"/>
          <w:sz w:val="28"/>
          <w:szCs w:val="28"/>
          <w:highlight w:val="none"/>
          <w:u w:val="single"/>
          <w:lang w:val="en-US" w:eastAsia="zh-CN"/>
        </w:rPr>
        <w:t>元）</w:t>
      </w:r>
      <w:r>
        <w:rPr>
          <w:rFonts w:hint="eastAsia" w:asciiTheme="minorEastAsia" w:hAnsiTheme="minorEastAsia" w:cstheme="minorEastAsia"/>
          <w:w w:val="100"/>
          <w:sz w:val="28"/>
          <w:szCs w:val="28"/>
        </w:rPr>
        <w:t>；</w:t>
      </w:r>
    </w:p>
    <w:p>
      <w:pPr>
        <w:pStyle w:val="9"/>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投标报价超过招标控制价的按废标处理（不含等于），不设置最低限价。</w:t>
      </w:r>
    </w:p>
    <w:p>
      <w:pPr>
        <w:adjustRightInd w:val="0"/>
        <w:snapToGrid w:val="0"/>
        <w:spacing w:line="360" w:lineRule="auto"/>
        <w:ind w:firstLine="560" w:firstLineChars="200"/>
        <w:rPr>
          <w:rFonts w:hint="eastAsia" w:eastAsiaTheme="minorEastAsia"/>
          <w:color w:val="auto"/>
          <w:w w:val="100"/>
          <w:sz w:val="28"/>
          <w:szCs w:val="28"/>
          <w:lang w:val="en-US" w:eastAsia="zh-CN"/>
        </w:rPr>
      </w:pPr>
      <w:r>
        <w:rPr>
          <w:rFonts w:hint="eastAsia" w:asciiTheme="minorEastAsia" w:hAnsiTheme="minorEastAsia" w:cstheme="minorEastAsia"/>
          <w:w w:val="100"/>
          <w:sz w:val="28"/>
          <w:szCs w:val="28"/>
          <w:lang w:val="en-US" w:eastAsia="zh-CN"/>
        </w:rPr>
        <w:t>5</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勘察服务工</w:t>
      </w:r>
      <w:r>
        <w:rPr>
          <w:rFonts w:hint="eastAsia" w:asciiTheme="minorEastAsia" w:hAnsiTheme="minorEastAsia" w:cstheme="minorEastAsia"/>
          <w:color w:val="auto"/>
          <w:w w:val="100"/>
          <w:sz w:val="28"/>
          <w:szCs w:val="28"/>
          <w:lang w:val="en-US" w:eastAsia="zh-CN"/>
        </w:rPr>
        <w:t>期</w:t>
      </w:r>
      <w:r>
        <w:rPr>
          <w:rFonts w:hint="eastAsia" w:asciiTheme="minorEastAsia" w:hAnsiTheme="minorEastAsia" w:cstheme="minorEastAsia"/>
          <w:color w:val="auto"/>
          <w:w w:val="100"/>
          <w:sz w:val="28"/>
          <w:szCs w:val="28"/>
        </w:rPr>
        <w:t>：</w:t>
      </w:r>
      <w:r>
        <w:rPr>
          <w:rFonts w:hint="eastAsia" w:asciiTheme="minorEastAsia" w:hAnsiTheme="minorEastAsia" w:cstheme="minorEastAsia"/>
          <w:color w:val="auto"/>
          <w:w w:val="100"/>
          <w:sz w:val="28"/>
          <w:szCs w:val="28"/>
          <w:lang w:val="en-US" w:eastAsia="zh-CN"/>
        </w:rPr>
        <w:t>总工期不高于</w:t>
      </w:r>
      <w:r>
        <w:rPr>
          <w:rFonts w:hint="eastAsia" w:asciiTheme="minorEastAsia" w:hAnsiTheme="minorEastAsia" w:cstheme="minorEastAsia"/>
          <w:color w:val="auto"/>
          <w:w w:val="100"/>
          <w:sz w:val="28"/>
          <w:szCs w:val="28"/>
          <w:u w:val="single"/>
          <w:lang w:val="en-US" w:eastAsia="zh-CN"/>
        </w:rPr>
        <w:t>14个</w:t>
      </w:r>
      <w:r>
        <w:rPr>
          <w:rFonts w:hint="eastAsia" w:asciiTheme="minorEastAsia" w:hAnsiTheme="minorEastAsia" w:cstheme="minorEastAsia"/>
          <w:color w:val="auto"/>
          <w:w w:val="100"/>
          <w:sz w:val="28"/>
          <w:szCs w:val="28"/>
          <w:u w:val="single"/>
        </w:rPr>
        <w:t>日历天</w:t>
      </w:r>
      <w:r>
        <w:rPr>
          <w:rFonts w:hint="eastAsia" w:asciiTheme="minorEastAsia" w:hAnsiTheme="minorEastAsia" w:cstheme="minorEastAsia"/>
          <w:color w:val="auto"/>
          <w:w w:val="100"/>
          <w:sz w:val="28"/>
          <w:szCs w:val="28"/>
          <w:u w:val="none"/>
          <w:lang w:val="en-US" w:eastAsia="zh-CN"/>
        </w:rPr>
        <w:t>内完成</w:t>
      </w:r>
      <w:r>
        <w:rPr>
          <w:rFonts w:hint="eastAsia" w:asciiTheme="minorEastAsia" w:hAnsiTheme="minorEastAsia" w:cstheme="minorEastAsia"/>
          <w:color w:val="auto"/>
          <w:w w:val="100"/>
          <w:sz w:val="28"/>
          <w:szCs w:val="28"/>
        </w:rPr>
        <w:t>；</w:t>
      </w:r>
    </w:p>
    <w:p>
      <w:pPr>
        <w:adjustRightInd w:val="0"/>
        <w:snapToGrid w:val="0"/>
        <w:spacing w:line="360" w:lineRule="auto"/>
        <w:ind w:firstLine="560" w:firstLineChars="200"/>
        <w:rPr>
          <w:rFonts w:asciiTheme="minorEastAsia" w:hAnsiTheme="minorEastAsia" w:cstheme="minorEastAsia"/>
          <w:color w:val="auto"/>
          <w:w w:val="100"/>
          <w:sz w:val="28"/>
          <w:szCs w:val="28"/>
        </w:rPr>
      </w:pPr>
      <w:r>
        <w:rPr>
          <w:rFonts w:hint="eastAsia" w:asciiTheme="minorEastAsia" w:hAnsiTheme="minorEastAsia" w:cstheme="minorEastAsia"/>
          <w:color w:val="auto"/>
          <w:w w:val="100"/>
          <w:sz w:val="28"/>
          <w:szCs w:val="28"/>
        </w:rPr>
        <w:t>6、招标</w:t>
      </w:r>
      <w:r>
        <w:rPr>
          <w:rFonts w:hint="eastAsia" w:asciiTheme="minorEastAsia" w:hAnsiTheme="minorEastAsia" w:cstheme="minorEastAsia"/>
          <w:color w:val="auto"/>
          <w:w w:val="100"/>
          <w:sz w:val="28"/>
          <w:szCs w:val="28"/>
          <w:lang w:val="en-US" w:eastAsia="zh-CN"/>
        </w:rPr>
        <w:t>项目内容</w:t>
      </w:r>
      <w:r>
        <w:rPr>
          <w:rFonts w:hint="eastAsia" w:asciiTheme="minorEastAsia" w:hAnsiTheme="minorEastAsia" w:cstheme="minorEastAsia"/>
          <w:color w:val="auto"/>
          <w:w w:val="100"/>
          <w:sz w:val="28"/>
          <w:szCs w:val="28"/>
        </w:rPr>
        <w:t>：</w:t>
      </w:r>
      <w:r>
        <w:rPr>
          <w:rFonts w:hint="eastAsia" w:asciiTheme="minorEastAsia" w:hAnsiTheme="minorEastAsia" w:cstheme="minorEastAsia"/>
          <w:b w:val="0"/>
          <w:bCs w:val="0"/>
          <w:spacing w:val="-20"/>
          <w:w w:val="100"/>
          <w:sz w:val="28"/>
          <w:szCs w:val="28"/>
          <w:u w:val="single"/>
          <w:lang w:val="en-US" w:eastAsia="zh-CN"/>
        </w:rPr>
        <w:t>详见预算报告，</w:t>
      </w:r>
      <w:r>
        <w:rPr>
          <w:rFonts w:hint="eastAsia" w:asciiTheme="minorEastAsia" w:hAnsiTheme="minorEastAsia" w:cstheme="minorEastAsia"/>
          <w:color w:val="auto"/>
          <w:w w:val="100"/>
          <w:sz w:val="28"/>
          <w:szCs w:val="28"/>
        </w:rPr>
        <w:t>；</w:t>
      </w:r>
    </w:p>
    <w:p>
      <w:pPr>
        <w:pStyle w:val="9"/>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color w:val="auto"/>
          <w:w w:val="100"/>
          <w:sz w:val="28"/>
          <w:szCs w:val="28"/>
        </w:rPr>
        <w:t>7、</w:t>
      </w:r>
      <w:r>
        <w:rPr>
          <w:rFonts w:hint="eastAsia" w:asciiTheme="minorEastAsia" w:hAnsiTheme="minorEastAsia" w:cstheme="minorEastAsia"/>
          <w:color w:val="auto"/>
          <w:w w:val="100"/>
          <w:sz w:val="28"/>
          <w:szCs w:val="28"/>
          <w:lang w:val="en-US" w:eastAsia="zh-CN"/>
        </w:rPr>
        <w:t>质量要求：</w:t>
      </w:r>
      <w:r>
        <w:rPr>
          <w:rFonts w:hint="eastAsia" w:asciiTheme="minorEastAsia" w:hAnsiTheme="minorEastAsia" w:cstheme="minorEastAsia"/>
          <w:color w:val="auto"/>
          <w:w w:val="100"/>
          <w:sz w:val="28"/>
          <w:szCs w:val="28"/>
          <w:u w:val="single"/>
          <w:lang w:val="en-US" w:eastAsia="zh-CN"/>
        </w:rPr>
        <w:t>符合发包人要求</w:t>
      </w:r>
      <w:r>
        <w:rPr>
          <w:rFonts w:hint="eastAsia" w:asciiTheme="minorEastAsia" w:hAnsiTheme="minorEastAsia" w:cstheme="minorEastAsia"/>
          <w:w w:val="100"/>
          <w:sz w:val="28"/>
          <w:szCs w:val="28"/>
          <w:u w:val="single"/>
          <w:lang w:val="en-US" w:eastAsia="zh-CN"/>
        </w:rPr>
        <w:t>。</w:t>
      </w:r>
    </w:p>
    <w:p>
      <w:pPr>
        <w:pStyle w:val="9"/>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w w:val="100"/>
          <w:sz w:val="28"/>
          <w:szCs w:val="28"/>
          <w:u w:val="none"/>
          <w:lang w:val="en-US" w:eastAsia="zh-CN"/>
        </w:rPr>
        <w:t>8、招标项目资金来源</w:t>
      </w:r>
      <w:r>
        <w:rPr>
          <w:rFonts w:hint="eastAsia" w:asciiTheme="minorEastAsia" w:hAnsiTheme="minorEastAsia" w:cstheme="minorEastAsia"/>
          <w:w w:val="100"/>
          <w:sz w:val="28"/>
          <w:szCs w:val="28"/>
          <w:u w:val="single"/>
          <w:lang w:val="en-US" w:eastAsia="zh-CN"/>
        </w:rPr>
        <w:t>：企业自筹。</w:t>
      </w:r>
    </w:p>
    <w:p>
      <w:pPr>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投标人资格要求</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1、具有独立法人资格并依法取得企业营业执照，营业执照处于有效期；</w:t>
      </w:r>
    </w:p>
    <w:p>
      <w:pPr>
        <w:adjustRightInd w:val="0"/>
        <w:snapToGrid w:val="0"/>
        <w:spacing w:line="360" w:lineRule="auto"/>
        <w:ind w:firstLine="560" w:firstLineChars="200"/>
        <w:rPr>
          <w:rFonts w:asciiTheme="minorEastAsia" w:hAnsiTheme="minorEastAsia" w:cstheme="minorEastAsia"/>
          <w:w w:val="100"/>
          <w:sz w:val="28"/>
          <w:szCs w:val="28"/>
          <w:highlight w:val="yellow"/>
        </w:rPr>
      </w:pPr>
      <w:r>
        <w:rPr>
          <w:rFonts w:hint="eastAsia" w:asciiTheme="minorEastAsia" w:hAnsiTheme="minorEastAsia" w:cstheme="minorEastAsia"/>
          <w:w w:val="100"/>
          <w:sz w:val="28"/>
          <w:szCs w:val="28"/>
          <w:highlight w:val="none"/>
        </w:rPr>
        <w:t>2、具有</w:t>
      </w:r>
      <w:del w:id="37" w:author="Administrator" w:date="2025-01-10T17:37:10Z">
        <w:r>
          <w:rPr>
            <w:rFonts w:hint="default" w:asciiTheme="minorEastAsia" w:hAnsiTheme="minorEastAsia" w:cstheme="minorEastAsia"/>
            <w:w w:val="100"/>
            <w:sz w:val="28"/>
            <w:szCs w:val="28"/>
            <w:highlight w:val="none"/>
            <w:u w:val="single"/>
            <w:lang w:val="en-US" w:eastAsia="zh-CN"/>
          </w:rPr>
          <w:delText xml:space="preserve"> </w:delText>
        </w:r>
      </w:del>
      <w:ins w:id="38" w:author="Administrator" w:date="2025-01-10T17:37:10Z">
        <w:r>
          <w:rPr>
            <w:rFonts w:hint="eastAsia" w:asciiTheme="minorEastAsia" w:hAnsiTheme="minorEastAsia" w:cstheme="minorEastAsia"/>
            <w:w w:val="100"/>
            <w:sz w:val="28"/>
            <w:szCs w:val="28"/>
            <w:highlight w:val="none"/>
            <w:u w:val="single"/>
            <w:lang w:val="en-US" w:eastAsia="zh-CN"/>
          </w:rPr>
          <w:t>特种</w:t>
        </w:r>
      </w:ins>
      <w:ins w:id="39" w:author="Administrator" w:date="2025-01-10T17:37:13Z">
        <w:r>
          <w:rPr>
            <w:rFonts w:hint="eastAsia" w:asciiTheme="minorEastAsia" w:hAnsiTheme="minorEastAsia" w:cstheme="minorEastAsia"/>
            <w:w w:val="100"/>
            <w:sz w:val="28"/>
            <w:szCs w:val="28"/>
            <w:highlight w:val="none"/>
            <w:u w:val="single"/>
            <w:lang w:val="en-US" w:eastAsia="zh-CN"/>
          </w:rPr>
          <w:t>设备</w:t>
        </w:r>
      </w:ins>
      <w:ins w:id="40" w:author="Administrator" w:date="2025-01-10T17:37:17Z">
        <w:r>
          <w:rPr>
            <w:rFonts w:hint="eastAsia" w:asciiTheme="minorEastAsia" w:hAnsiTheme="minorEastAsia" w:cstheme="minorEastAsia"/>
            <w:w w:val="100"/>
            <w:sz w:val="28"/>
            <w:szCs w:val="28"/>
            <w:highlight w:val="none"/>
            <w:u w:val="single"/>
            <w:lang w:val="en-US" w:eastAsia="zh-CN"/>
          </w:rPr>
          <w:t>保养</w:t>
        </w:r>
      </w:ins>
      <w:ins w:id="41" w:author="Administrator" w:date="2025-01-10T17:37:24Z">
        <w:r>
          <w:rPr>
            <w:rFonts w:hint="eastAsia" w:asciiTheme="minorEastAsia" w:hAnsiTheme="minorEastAsia" w:cstheme="minorEastAsia"/>
            <w:w w:val="100"/>
            <w:sz w:val="28"/>
            <w:szCs w:val="28"/>
            <w:highlight w:val="none"/>
            <w:u w:val="single"/>
            <w:lang w:val="en-US" w:eastAsia="zh-CN"/>
          </w:rPr>
          <w:t>等</w:t>
        </w:r>
      </w:ins>
      <w:ins w:id="42" w:author="Administrator" w:date="2025-01-10T17:37:09Z">
        <w:r>
          <w:rPr>
            <w:rFonts w:hint="eastAsia" w:asciiTheme="minorEastAsia" w:hAnsiTheme="minorEastAsia" w:cstheme="minorEastAsia"/>
            <w:w w:val="100"/>
            <w:sz w:val="28"/>
            <w:szCs w:val="28"/>
            <w:highlight w:val="none"/>
            <w:u w:val="single"/>
            <w:lang w:val="en-US" w:eastAsia="zh-CN"/>
          </w:rPr>
          <w:t xml:space="preserve">     </w:t>
        </w:r>
      </w:ins>
      <w:del w:id="43" w:author="Administrator" w:date="2025-01-10T17:37:09Z">
        <w:commentRangeStart w:id="0"/>
        <w:r>
          <w:rPr>
            <w:rFonts w:hint="default" w:asciiTheme="minorEastAsia" w:hAnsiTheme="minorEastAsia" w:cstheme="minorEastAsia"/>
            <w:sz w:val="28"/>
            <w:szCs w:val="28"/>
            <w:u w:val="single"/>
            <w:lang w:val="en-US" w:eastAsia="zh-CN"/>
          </w:rPr>
          <w:delText>建设工</w:delText>
        </w:r>
        <w:bookmarkStart w:id="4" w:name="_GoBack"/>
        <w:bookmarkEnd w:id="4"/>
        <w:r>
          <w:rPr>
            <w:rFonts w:hint="default" w:asciiTheme="minorEastAsia" w:hAnsiTheme="minorEastAsia" w:cstheme="minorEastAsia"/>
            <w:sz w:val="28"/>
            <w:szCs w:val="28"/>
            <w:u w:val="single"/>
            <w:lang w:val="en-US" w:eastAsia="zh-CN"/>
          </w:rPr>
          <w:delText>程施工</w:delText>
        </w:r>
      </w:del>
      <w:del w:id="44" w:author="Administrator" w:date="2025-01-10T17:39:17Z">
        <w:r>
          <w:rPr>
            <w:rFonts w:hint="default" w:asciiTheme="minorEastAsia" w:hAnsiTheme="minorEastAsia" w:cstheme="minorEastAsia"/>
            <w:sz w:val="28"/>
            <w:szCs w:val="28"/>
            <w:u w:val="single"/>
            <w:lang w:val="en-US" w:eastAsia="zh-CN"/>
          </w:rPr>
          <w:delText>等</w:delText>
        </w:r>
        <w:commentRangeEnd w:id="0"/>
      </w:del>
      <w:del w:id="45" w:author="Administrator" w:date="2025-01-10T17:39:17Z">
        <w:r>
          <w:rPr/>
          <w:commentReference w:id="0"/>
        </w:r>
      </w:del>
      <w:del w:id="46" w:author="Administrator" w:date="2025-01-10T17:39:17Z">
        <w:r>
          <w:rPr>
            <w:rFonts w:hint="eastAsia" w:asciiTheme="minorEastAsia" w:hAnsiTheme="minorEastAsia" w:cstheme="minorEastAsia"/>
            <w:w w:val="100"/>
            <w:sz w:val="28"/>
            <w:szCs w:val="28"/>
            <w:highlight w:val="none"/>
            <w:u w:val="single"/>
            <w:lang w:val="en-US" w:eastAsia="zh-CN"/>
          </w:rPr>
          <w:delText xml:space="preserve"> </w:delText>
        </w:r>
      </w:del>
      <w:r>
        <w:rPr>
          <w:rFonts w:hint="eastAsia" w:asciiTheme="minorEastAsia" w:hAnsiTheme="minorEastAsia" w:cstheme="minorEastAsia"/>
          <w:w w:val="100"/>
          <w:sz w:val="28"/>
          <w:szCs w:val="28"/>
          <w:highlight w:val="none"/>
        </w:rPr>
        <w:t>资质；</w:t>
      </w:r>
    </w:p>
    <w:p>
      <w:pPr>
        <w:pStyle w:val="4"/>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3、无不良信用记录，提供在“信用中国”的查询复印件加盖公章。</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资格审查</w:t>
      </w:r>
    </w:p>
    <w:p>
      <w:pPr>
        <w:pStyle w:val="4"/>
        <w:adjustRightInd w:val="0"/>
        <w:snapToGrid w:val="0"/>
        <w:spacing w:line="360" w:lineRule="auto"/>
        <w:ind w:firstLine="56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报名参加投标的单位在资格审查会时必须提交以下资格审查申报资料一式三份：</w:t>
      </w:r>
    </w:p>
    <w:p>
      <w:pPr>
        <w:pStyle w:val="4"/>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法定代表人身份证明书及法定代表人身份证复印件（或法定代表人授权委托书及委托代理人身份证）</w:t>
      </w:r>
    </w:p>
    <w:p>
      <w:pPr>
        <w:pStyle w:val="4"/>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单位资质证书副本；</w:t>
      </w:r>
    </w:p>
    <w:p>
      <w:pPr>
        <w:pStyle w:val="4"/>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单位营业执照副本；</w:t>
      </w:r>
    </w:p>
    <w:p>
      <w:pPr>
        <w:pStyle w:val="4"/>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“信用中国”的查询报告</w:t>
      </w:r>
      <w:r>
        <w:rPr>
          <w:rFonts w:hint="eastAsia" w:asciiTheme="minorEastAsia" w:hAnsiTheme="minorEastAsia" w:cstheme="minorEastAsia"/>
          <w:w w:val="100"/>
          <w:sz w:val="28"/>
          <w:szCs w:val="28"/>
          <w:lang w:eastAsia="zh-CN"/>
        </w:rPr>
        <w:t>；</w:t>
      </w:r>
    </w:p>
    <w:p>
      <w:pPr>
        <w:pStyle w:val="4"/>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投标函；</w:t>
      </w:r>
    </w:p>
    <w:p>
      <w:pPr>
        <w:pStyle w:val="4"/>
        <w:numPr>
          <w:ilvl w:val="0"/>
          <w:numId w:val="0"/>
        </w:numPr>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以上材料复印件均需按顺序装订并每页加盖公章，投标人所提交的资料的完整与否，直接影响投标人的评审结果。</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评标办法</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sz w:val="28"/>
          <w:szCs w:val="28"/>
          <w:highlight w:val="none"/>
        </w:rPr>
        <w:t>本次招标采用“最低价法”评标。投标人根据</w:t>
      </w:r>
      <w:r>
        <w:rPr>
          <w:rFonts w:hint="eastAsia" w:asciiTheme="minorEastAsia" w:hAnsiTheme="minorEastAsia" w:cstheme="minorEastAsia"/>
          <w:sz w:val="28"/>
          <w:szCs w:val="28"/>
          <w:highlight w:val="none"/>
          <w:lang w:val="en-US" w:eastAsia="zh-CN"/>
        </w:rPr>
        <w:t>财评</w:t>
      </w:r>
      <w:r>
        <w:rPr>
          <w:rFonts w:hint="eastAsia" w:asciiTheme="minorEastAsia" w:hAnsiTheme="minorEastAsia" w:cstheme="minorEastAsia"/>
          <w:sz w:val="28"/>
          <w:szCs w:val="28"/>
          <w:highlight w:val="none"/>
        </w:rPr>
        <w:t>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进行报价，编制投标</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rPr>
        <w:t>，工程量以</w:t>
      </w:r>
      <w:r>
        <w:rPr>
          <w:rFonts w:hint="eastAsia" w:asciiTheme="minorEastAsia" w:hAnsiTheme="minorEastAsia" w:cstheme="minorEastAsia"/>
          <w:sz w:val="28"/>
          <w:szCs w:val="28"/>
          <w:highlight w:val="none"/>
          <w:lang w:val="en-US" w:eastAsia="zh-CN"/>
        </w:rPr>
        <w:t>财评预算报告</w:t>
      </w:r>
      <w:r>
        <w:rPr>
          <w:rFonts w:hint="eastAsia" w:asciiTheme="minorEastAsia" w:hAnsiTheme="minorEastAsia" w:cstheme="minorEastAsia"/>
          <w:sz w:val="28"/>
          <w:szCs w:val="28"/>
          <w:highlight w:val="none"/>
        </w:rPr>
        <w:t>为准，报价文件中总价和各子项单价均不得超过</w:t>
      </w:r>
      <w:r>
        <w:rPr>
          <w:rFonts w:hint="eastAsia" w:asciiTheme="minorEastAsia" w:hAnsiTheme="minorEastAsia" w:cstheme="minorEastAsia"/>
          <w:sz w:val="28"/>
          <w:szCs w:val="28"/>
          <w:highlight w:val="none"/>
          <w:lang w:val="en-US" w:eastAsia="zh-CN"/>
        </w:rPr>
        <w:t>财评预算报告</w:t>
      </w:r>
      <w:r>
        <w:rPr>
          <w:rFonts w:hint="eastAsia" w:asciiTheme="minorEastAsia" w:hAnsiTheme="minorEastAsia" w:cstheme="minorEastAsia"/>
          <w:sz w:val="28"/>
          <w:szCs w:val="28"/>
          <w:highlight w:val="none"/>
        </w:rPr>
        <w:t>清单金额（如投标人认为预算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中价格有误，须在开标前规定的时间内向招标人提出质疑，按招标人核实的回复意见执行）。投标报价最低者为第一名，确定为中标单位</w:t>
      </w:r>
      <w:r>
        <w:rPr>
          <w:rFonts w:hint="eastAsia" w:asciiTheme="minorEastAsia" w:hAnsiTheme="minorEastAsia" w:cstheme="minorEastAsia"/>
          <w:sz w:val="28"/>
          <w:szCs w:val="28"/>
          <w:highlight w:val="none"/>
          <w:lang w:eastAsia="zh-CN"/>
        </w:rPr>
        <w:t>。</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招标文件获取</w:t>
      </w:r>
    </w:p>
    <w:p>
      <w:pPr>
        <w:adjustRightInd w:val="0"/>
        <w:snapToGrid w:val="0"/>
        <w:spacing w:line="360" w:lineRule="auto"/>
        <w:ind w:firstLine="640"/>
        <w:rPr>
          <w:rFonts w:asciiTheme="minorEastAsia" w:hAnsiTheme="minorEastAsia" w:cstheme="minorEastAsia"/>
          <w:w w:val="100"/>
          <w:sz w:val="28"/>
          <w:szCs w:val="28"/>
        </w:rPr>
      </w:pPr>
      <w:r>
        <w:rPr>
          <w:rFonts w:hint="eastAsia" w:asciiTheme="minorEastAsia" w:hAnsiTheme="minorEastAsia" w:cstheme="minorEastAsia"/>
          <w:w w:val="100"/>
          <w:sz w:val="28"/>
          <w:szCs w:val="28"/>
        </w:rPr>
        <w:t>凡有意参加本次投标的单位，请于请于</w:t>
      </w:r>
      <w:r>
        <w:rPr>
          <w:rFonts w:hint="eastAsia" w:asciiTheme="minorEastAsia" w:hAnsiTheme="minorEastAsia" w:cstheme="minorEastAsia"/>
          <w:w w:val="100"/>
          <w:sz w:val="28"/>
          <w:szCs w:val="28"/>
          <w:highlight w:val="none"/>
          <w:u w:val="single"/>
          <w:lang w:val="en-US" w:eastAsia="zh-CN"/>
        </w:rPr>
        <w:t>202</w:t>
      </w:r>
      <w:del w:id="47" w:author="Administrator" w:date="2025-01-10T15:25:14Z">
        <w:r>
          <w:rPr>
            <w:rFonts w:hint="default" w:asciiTheme="minorEastAsia" w:hAnsiTheme="minorEastAsia" w:cstheme="minorEastAsia"/>
            <w:w w:val="100"/>
            <w:sz w:val="28"/>
            <w:szCs w:val="28"/>
            <w:highlight w:val="none"/>
            <w:u w:val="single"/>
            <w:lang w:val="en-US" w:eastAsia="zh-CN"/>
          </w:rPr>
          <w:delText>4</w:delText>
        </w:r>
      </w:del>
      <w:ins w:id="48" w:author="Administrator" w:date="2025-01-10T15:25:14Z">
        <w:r>
          <w:rPr>
            <w:rFonts w:hint="eastAsia" w:asciiTheme="minorEastAsia" w:hAnsiTheme="minorEastAsia" w:cstheme="minorEastAsia"/>
            <w:w w:val="100"/>
            <w:sz w:val="28"/>
            <w:szCs w:val="28"/>
            <w:highlight w:val="none"/>
            <w:u w:val="single"/>
            <w:lang w:val="en-US" w:eastAsia="zh-CN"/>
          </w:rPr>
          <w:t>5</w:t>
        </w:r>
      </w:ins>
      <w:r>
        <w:rPr>
          <w:rFonts w:hint="eastAsia" w:asciiTheme="minorEastAsia" w:hAnsiTheme="minorEastAsia" w:cstheme="minorEastAsia"/>
          <w:w w:val="100"/>
          <w:sz w:val="28"/>
          <w:szCs w:val="28"/>
          <w:highlight w:val="none"/>
        </w:rPr>
        <w:t>年</w:t>
      </w:r>
      <w:del w:id="49" w:author="Administrator" w:date="2025-01-10T15:25:16Z">
        <w:r>
          <w:rPr>
            <w:rFonts w:hint="default" w:asciiTheme="minorEastAsia" w:hAnsiTheme="minorEastAsia" w:cstheme="minorEastAsia"/>
            <w:w w:val="100"/>
            <w:sz w:val="28"/>
            <w:szCs w:val="28"/>
            <w:highlight w:val="none"/>
            <w:u w:val="single"/>
            <w:lang w:val="en-US" w:eastAsia="zh-CN"/>
          </w:rPr>
          <w:delText>7</w:delText>
        </w:r>
      </w:del>
      <w:ins w:id="50" w:author="Administrator" w:date="2025-01-10T15:25:16Z">
        <w:r>
          <w:rPr>
            <w:rFonts w:hint="eastAsia" w:asciiTheme="minorEastAsia" w:hAnsiTheme="minorEastAsia" w:cstheme="minorEastAsia"/>
            <w:w w:val="100"/>
            <w:sz w:val="28"/>
            <w:szCs w:val="28"/>
            <w:highlight w:val="none"/>
            <w:u w:val="single"/>
            <w:lang w:val="en-US" w:eastAsia="zh-CN"/>
          </w:rPr>
          <w:t>1</w:t>
        </w:r>
      </w:ins>
      <w:r>
        <w:rPr>
          <w:rFonts w:hint="eastAsia" w:asciiTheme="minorEastAsia" w:hAnsiTheme="minorEastAsia" w:cstheme="minorEastAsia"/>
          <w:w w:val="100"/>
          <w:sz w:val="28"/>
          <w:szCs w:val="28"/>
          <w:highlight w:val="none"/>
        </w:rPr>
        <w:t>月</w:t>
      </w:r>
      <w:del w:id="51" w:author="Administrator" w:date="2025-01-10T15:25:27Z">
        <w:r>
          <w:rPr>
            <w:rFonts w:hint="default" w:asciiTheme="minorEastAsia" w:hAnsiTheme="minorEastAsia" w:cstheme="minorEastAsia"/>
            <w:w w:val="100"/>
            <w:sz w:val="28"/>
            <w:szCs w:val="28"/>
            <w:highlight w:val="none"/>
            <w:u w:val="single"/>
            <w:lang w:val="en-US" w:eastAsia="zh-CN"/>
          </w:rPr>
          <w:delText>10</w:delText>
        </w:r>
      </w:del>
      <w:ins w:id="52" w:author="Administrator" w:date="2025-01-10T15:25:27Z">
        <w:r>
          <w:rPr>
            <w:rFonts w:hint="eastAsia" w:asciiTheme="minorEastAsia" w:hAnsiTheme="minorEastAsia" w:cstheme="minorEastAsia"/>
            <w:w w:val="100"/>
            <w:sz w:val="28"/>
            <w:szCs w:val="28"/>
            <w:highlight w:val="none"/>
            <w:u w:val="single"/>
            <w:lang w:val="en-US" w:eastAsia="zh-CN"/>
          </w:rPr>
          <w:t>1</w:t>
        </w:r>
      </w:ins>
      <w:ins w:id="53" w:author="Administrator" w:date="2025-01-10T15:25:38Z">
        <w:r>
          <w:rPr>
            <w:rFonts w:hint="eastAsia" w:asciiTheme="minorEastAsia" w:hAnsiTheme="minorEastAsia" w:cstheme="minorEastAsia"/>
            <w:w w:val="100"/>
            <w:sz w:val="28"/>
            <w:szCs w:val="28"/>
            <w:highlight w:val="none"/>
            <w:u w:val="single"/>
            <w:lang w:val="en-US" w:eastAsia="zh-CN"/>
          </w:rPr>
          <w:t>4</w:t>
        </w:r>
      </w:ins>
      <w:r>
        <w:rPr>
          <w:rFonts w:hint="eastAsia" w:asciiTheme="minorEastAsia" w:hAnsiTheme="minorEastAsia" w:cstheme="minorEastAsia"/>
          <w:w w:val="100"/>
          <w:sz w:val="28"/>
          <w:szCs w:val="28"/>
          <w:highlight w:val="none"/>
        </w:rPr>
        <w:t>日至</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 xml:space="preserve"> </w:t>
      </w:r>
      <w:del w:id="54" w:author="Administrator" w:date="2025-01-10T15:25:41Z">
        <w:r>
          <w:rPr>
            <w:rFonts w:hint="default" w:asciiTheme="minorEastAsia" w:hAnsiTheme="minorEastAsia" w:cstheme="minorEastAsia"/>
            <w:w w:val="100"/>
            <w:sz w:val="28"/>
            <w:szCs w:val="28"/>
            <w:highlight w:val="none"/>
            <w:u w:val="single"/>
            <w:lang w:val="en-US" w:eastAsia="zh-CN"/>
          </w:rPr>
          <w:delText>7</w:delText>
        </w:r>
      </w:del>
      <w:ins w:id="55" w:author="Administrator" w:date="2025-01-10T15:25:41Z">
        <w:r>
          <w:rPr>
            <w:rFonts w:hint="eastAsia" w:asciiTheme="minorEastAsia" w:hAnsiTheme="minorEastAsia" w:cstheme="minorEastAsia"/>
            <w:w w:val="100"/>
            <w:sz w:val="28"/>
            <w:szCs w:val="28"/>
            <w:highlight w:val="none"/>
            <w:u w:val="single"/>
            <w:lang w:val="en-US" w:eastAsia="zh-CN"/>
          </w:rPr>
          <w:t>1</w:t>
        </w:r>
      </w:ins>
      <w:r>
        <w:rPr>
          <w:rFonts w:hint="eastAsia" w:asciiTheme="minorEastAsia" w:hAnsiTheme="minorEastAsia" w:cstheme="minorEastAsia"/>
          <w:w w:val="100"/>
          <w:sz w:val="28"/>
          <w:szCs w:val="28"/>
          <w:highlight w:val="none"/>
        </w:rPr>
        <w:t>月</w:t>
      </w:r>
      <w:del w:id="56" w:author="Administrator" w:date="2025-01-10T15:25:44Z">
        <w:r>
          <w:rPr>
            <w:rFonts w:hint="default" w:asciiTheme="minorEastAsia" w:hAnsiTheme="minorEastAsia" w:cstheme="minorEastAsia"/>
            <w:w w:val="100"/>
            <w:sz w:val="28"/>
            <w:szCs w:val="28"/>
            <w:u w:val="single"/>
            <w:lang w:val="en-US" w:eastAsia="zh-CN"/>
          </w:rPr>
          <w:delText>12</w:delText>
        </w:r>
      </w:del>
      <w:ins w:id="57" w:author="Administrator" w:date="2025-01-10T15:25:49Z">
        <w:r>
          <w:rPr>
            <w:rFonts w:hint="eastAsia" w:asciiTheme="minorEastAsia" w:hAnsiTheme="minorEastAsia" w:cstheme="minorEastAsia"/>
            <w:w w:val="100"/>
            <w:sz w:val="28"/>
            <w:szCs w:val="28"/>
            <w:u w:val="single"/>
            <w:lang w:val="en-US" w:eastAsia="zh-CN"/>
          </w:rPr>
          <w:t>1</w:t>
        </w:r>
      </w:ins>
      <w:ins w:id="58" w:author="Administrator" w:date="2025-01-10T17:38:39Z">
        <w:r>
          <w:rPr>
            <w:rFonts w:hint="eastAsia" w:asciiTheme="minorEastAsia" w:hAnsiTheme="minorEastAsia" w:cstheme="minorEastAsia"/>
            <w:w w:val="100"/>
            <w:sz w:val="28"/>
            <w:szCs w:val="28"/>
            <w:u w:val="single"/>
            <w:lang w:val="en-US" w:eastAsia="zh-CN"/>
          </w:rPr>
          <w:t>6</w:t>
        </w:r>
      </w:ins>
      <w:r>
        <w:rPr>
          <w:rFonts w:hint="eastAsia" w:asciiTheme="minorEastAsia" w:hAnsiTheme="minorEastAsia" w:cstheme="minorEastAsia"/>
          <w:w w:val="100"/>
          <w:sz w:val="28"/>
          <w:szCs w:val="28"/>
        </w:rPr>
        <w:t>日登录</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官网（http://www.yyguansheng.com/）下载招标文件</w:t>
      </w:r>
      <w:r>
        <w:rPr>
          <w:rFonts w:hint="eastAsia" w:asciiTheme="minorEastAsia" w:hAnsiTheme="minorEastAsia" w:cstheme="minorEastAsia"/>
          <w:w w:val="100"/>
          <w:sz w:val="28"/>
          <w:szCs w:val="28"/>
          <w:lang w:val="en-US" w:eastAsia="zh-CN"/>
        </w:rPr>
        <w:t>、</w:t>
      </w:r>
      <w:r>
        <w:rPr>
          <w:rFonts w:hint="eastAsia" w:asciiTheme="minorEastAsia" w:hAnsiTheme="minorEastAsia" w:cstheme="minorEastAsia"/>
          <w:w w:val="100"/>
          <w:sz w:val="28"/>
          <w:szCs w:val="28"/>
        </w:rPr>
        <w:t>预算</w:t>
      </w:r>
      <w:r>
        <w:rPr>
          <w:rFonts w:hint="eastAsia" w:asciiTheme="minorEastAsia" w:hAnsiTheme="minorEastAsia" w:cstheme="minorEastAsia"/>
          <w:w w:val="100"/>
          <w:sz w:val="28"/>
          <w:szCs w:val="28"/>
          <w:lang w:val="en-US" w:eastAsia="zh-CN"/>
        </w:rPr>
        <w:t>报告</w:t>
      </w:r>
      <w:r>
        <w:rPr>
          <w:rFonts w:hint="eastAsia" w:asciiTheme="minorEastAsia" w:hAnsiTheme="minorEastAsia" w:cstheme="minorEastAsia"/>
          <w:w w:val="100"/>
          <w:sz w:val="28"/>
          <w:szCs w:val="28"/>
        </w:rPr>
        <w:t>。</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投标文件递交</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投标文件须包含授权委托书及身份证明、营业执照、资质证书、“信用中国”的查询报告、投标</w:t>
      </w:r>
      <w:r>
        <w:rPr>
          <w:rFonts w:hint="eastAsia" w:asciiTheme="minorEastAsia" w:hAnsiTheme="minorEastAsia" w:cstheme="minorEastAsia"/>
          <w:w w:val="100"/>
          <w:sz w:val="28"/>
          <w:szCs w:val="28"/>
          <w:lang w:val="en-US" w:eastAsia="zh-CN"/>
        </w:rPr>
        <w:t>报价</w:t>
      </w:r>
      <w:r>
        <w:rPr>
          <w:rFonts w:hint="eastAsia" w:asciiTheme="minorEastAsia" w:hAnsiTheme="minorEastAsia" w:cstheme="minorEastAsia"/>
          <w:w w:val="100"/>
          <w:sz w:val="28"/>
          <w:szCs w:val="28"/>
        </w:rPr>
        <w:t>（以上复印件须加盖公章），投标文件递交的截止时间为</w:t>
      </w:r>
      <w:commentRangeStart w:id="1"/>
      <w:r>
        <w:rPr>
          <w:rFonts w:hint="eastAsia" w:asciiTheme="minorEastAsia" w:hAnsiTheme="minorEastAsia" w:cstheme="minorEastAsia"/>
          <w:w w:val="100"/>
          <w:sz w:val="28"/>
          <w:szCs w:val="28"/>
          <w:highlight w:val="none"/>
          <w:u w:val="single"/>
          <w:lang w:val="en-US" w:eastAsia="zh-CN"/>
        </w:rPr>
        <w:t>202</w:t>
      </w:r>
      <w:del w:id="59" w:author="Administrator" w:date="2025-01-10T15:25:54Z">
        <w:r>
          <w:rPr>
            <w:rFonts w:hint="default" w:asciiTheme="minorEastAsia" w:hAnsiTheme="minorEastAsia" w:cstheme="minorEastAsia"/>
            <w:w w:val="100"/>
            <w:sz w:val="28"/>
            <w:szCs w:val="28"/>
            <w:highlight w:val="none"/>
            <w:u w:val="single"/>
            <w:lang w:val="en-US" w:eastAsia="zh-CN"/>
          </w:rPr>
          <w:delText>4</w:delText>
        </w:r>
      </w:del>
      <w:ins w:id="60" w:author="Administrator" w:date="2025-01-10T15:25:54Z">
        <w:r>
          <w:rPr>
            <w:rFonts w:hint="eastAsia" w:asciiTheme="minorEastAsia" w:hAnsiTheme="minorEastAsia" w:cstheme="minorEastAsia"/>
            <w:w w:val="100"/>
            <w:sz w:val="28"/>
            <w:szCs w:val="28"/>
            <w:highlight w:val="none"/>
            <w:u w:val="single"/>
            <w:lang w:val="en-US" w:eastAsia="zh-CN"/>
          </w:rPr>
          <w:t>5</w:t>
        </w:r>
      </w:ins>
      <w:r>
        <w:rPr>
          <w:rFonts w:hint="eastAsia" w:asciiTheme="minorEastAsia" w:hAnsiTheme="minorEastAsia" w:cstheme="minorEastAsia"/>
          <w:w w:val="100"/>
          <w:sz w:val="28"/>
          <w:szCs w:val="28"/>
          <w:highlight w:val="none"/>
          <w:u w:val="single"/>
        </w:rPr>
        <w:t>年</w:t>
      </w:r>
      <w:del w:id="61" w:author="Administrator" w:date="2025-01-10T15:25:56Z">
        <w:r>
          <w:rPr>
            <w:rFonts w:hint="default" w:asciiTheme="minorEastAsia" w:hAnsiTheme="minorEastAsia" w:cstheme="minorEastAsia"/>
            <w:w w:val="100"/>
            <w:sz w:val="28"/>
            <w:szCs w:val="28"/>
            <w:highlight w:val="none"/>
            <w:u w:val="single"/>
            <w:lang w:val="en-US" w:eastAsia="zh-CN"/>
          </w:rPr>
          <w:delText>7</w:delText>
        </w:r>
      </w:del>
      <w:ins w:id="62" w:author="Administrator" w:date="2025-01-10T15:25:56Z">
        <w:r>
          <w:rPr>
            <w:rFonts w:hint="eastAsia" w:asciiTheme="minorEastAsia" w:hAnsiTheme="minorEastAsia" w:cstheme="minorEastAsia"/>
            <w:w w:val="100"/>
            <w:sz w:val="28"/>
            <w:szCs w:val="28"/>
            <w:highlight w:val="none"/>
            <w:u w:val="single"/>
            <w:lang w:val="en-US" w:eastAsia="zh-CN"/>
          </w:rPr>
          <w:t>1</w:t>
        </w:r>
      </w:ins>
      <w:r>
        <w:rPr>
          <w:rFonts w:hint="eastAsia" w:asciiTheme="minorEastAsia" w:hAnsiTheme="minorEastAsia" w:cstheme="minorEastAsia"/>
          <w:w w:val="100"/>
          <w:sz w:val="28"/>
          <w:szCs w:val="28"/>
          <w:highlight w:val="none"/>
          <w:u w:val="single"/>
        </w:rPr>
        <w:t>月</w:t>
      </w:r>
      <w:del w:id="63" w:author="Administrator" w:date="2025-01-10T15:26:01Z">
        <w:r>
          <w:rPr>
            <w:rFonts w:hint="default" w:asciiTheme="minorEastAsia" w:hAnsiTheme="minorEastAsia" w:cstheme="minorEastAsia"/>
            <w:w w:val="100"/>
            <w:sz w:val="28"/>
            <w:szCs w:val="28"/>
            <w:highlight w:val="none"/>
            <w:u w:val="single"/>
            <w:lang w:val="en-US" w:eastAsia="zh-CN"/>
          </w:rPr>
          <w:delText>15</w:delText>
        </w:r>
      </w:del>
      <w:ins w:id="64" w:author="Administrator" w:date="2025-01-10T15:26:01Z">
        <w:r>
          <w:rPr>
            <w:rFonts w:hint="eastAsia" w:asciiTheme="minorEastAsia" w:hAnsiTheme="minorEastAsia" w:cstheme="minorEastAsia"/>
            <w:w w:val="100"/>
            <w:sz w:val="28"/>
            <w:szCs w:val="28"/>
            <w:highlight w:val="none"/>
            <w:u w:val="single"/>
            <w:lang w:val="en-US" w:eastAsia="zh-CN"/>
          </w:rPr>
          <w:t>1</w:t>
        </w:r>
      </w:ins>
      <w:ins w:id="65" w:author="Administrator" w:date="2025-01-10T15:26:09Z">
        <w:r>
          <w:rPr>
            <w:rFonts w:hint="eastAsia" w:asciiTheme="minorEastAsia" w:hAnsiTheme="minorEastAsia" w:cstheme="minorEastAsia"/>
            <w:w w:val="100"/>
            <w:sz w:val="28"/>
            <w:szCs w:val="28"/>
            <w:highlight w:val="none"/>
            <w:u w:val="single"/>
            <w:lang w:val="en-US" w:eastAsia="zh-CN"/>
          </w:rPr>
          <w:t>6</w:t>
        </w:r>
      </w:ins>
      <w:r>
        <w:rPr>
          <w:rFonts w:hint="eastAsia" w:asciiTheme="minorEastAsia" w:hAnsiTheme="minorEastAsia" w:cstheme="minorEastAsia"/>
          <w:w w:val="100"/>
          <w:sz w:val="28"/>
          <w:szCs w:val="28"/>
          <w:highlight w:val="none"/>
          <w:u w:val="single"/>
        </w:rPr>
        <w:t>日</w:t>
      </w:r>
      <w:del w:id="66" w:author="Administrator" w:date="2025-01-10T15:26:18Z">
        <w:r>
          <w:rPr>
            <w:rFonts w:hint="default" w:asciiTheme="minorEastAsia" w:hAnsiTheme="minorEastAsia" w:cstheme="minorEastAsia"/>
            <w:w w:val="100"/>
            <w:sz w:val="28"/>
            <w:szCs w:val="28"/>
            <w:highlight w:val="none"/>
            <w:u w:val="single"/>
            <w:lang w:val="en-US" w:eastAsia="zh-CN"/>
          </w:rPr>
          <w:delText>上</w:delText>
        </w:r>
      </w:del>
      <w:ins w:id="67" w:author="Administrator" w:date="2025-01-10T15:26:18Z">
        <w:r>
          <w:rPr>
            <w:rFonts w:hint="eastAsia" w:asciiTheme="minorEastAsia" w:hAnsiTheme="minorEastAsia" w:cstheme="minorEastAsia"/>
            <w:w w:val="100"/>
            <w:sz w:val="28"/>
            <w:szCs w:val="28"/>
            <w:highlight w:val="none"/>
            <w:u w:val="single"/>
            <w:lang w:val="en-US" w:eastAsia="zh-CN"/>
          </w:rPr>
          <w:t>下</w:t>
        </w:r>
      </w:ins>
      <w:r>
        <w:rPr>
          <w:rFonts w:hint="eastAsia" w:asciiTheme="minorEastAsia" w:hAnsiTheme="minorEastAsia" w:cstheme="minorEastAsia"/>
          <w:w w:val="100"/>
          <w:sz w:val="28"/>
          <w:szCs w:val="28"/>
          <w:highlight w:val="none"/>
          <w:u w:val="single"/>
          <w:lang w:val="en-US" w:eastAsia="zh-CN"/>
        </w:rPr>
        <w:t>午</w:t>
      </w:r>
      <w:r>
        <w:rPr>
          <w:rFonts w:hint="eastAsia" w:asciiTheme="minorEastAsia" w:hAnsiTheme="minorEastAsia" w:cstheme="minorEastAsia"/>
          <w:w w:val="100"/>
          <w:sz w:val="28"/>
          <w:szCs w:val="28"/>
          <w:highlight w:val="none"/>
          <w:u w:val="single"/>
        </w:rPr>
        <w:t>1</w:t>
      </w:r>
      <w:del w:id="68" w:author="Administrator" w:date="2025-01-10T15:26:22Z">
        <w:r>
          <w:rPr>
            <w:rFonts w:hint="default" w:asciiTheme="minorEastAsia" w:hAnsiTheme="minorEastAsia" w:cstheme="minorEastAsia"/>
            <w:w w:val="100"/>
            <w:sz w:val="28"/>
            <w:szCs w:val="28"/>
            <w:highlight w:val="none"/>
            <w:u w:val="single"/>
            <w:lang w:val="en-US" w:eastAsia="zh-CN"/>
          </w:rPr>
          <w:delText>0</w:delText>
        </w:r>
      </w:del>
      <w:ins w:id="69" w:author="Administrator" w:date="2025-01-10T15:26:22Z">
        <w:r>
          <w:rPr>
            <w:rFonts w:hint="eastAsia" w:asciiTheme="minorEastAsia" w:hAnsiTheme="minorEastAsia" w:cstheme="minorEastAsia"/>
            <w:w w:val="100"/>
            <w:sz w:val="28"/>
            <w:szCs w:val="28"/>
            <w:highlight w:val="none"/>
            <w:u w:val="single"/>
            <w:lang w:val="en-US" w:eastAsia="zh-CN"/>
          </w:rPr>
          <w:t>7</w:t>
        </w:r>
      </w:ins>
      <w:r>
        <w:rPr>
          <w:rFonts w:hint="eastAsia" w:asciiTheme="minorEastAsia" w:hAnsiTheme="minorEastAsia" w:cstheme="minorEastAsia"/>
          <w:w w:val="100"/>
          <w:sz w:val="28"/>
          <w:szCs w:val="28"/>
          <w:highlight w:val="none"/>
          <w:u w:val="single"/>
        </w:rPr>
        <w:t>时</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0分</w:t>
      </w:r>
      <w:r>
        <w:rPr>
          <w:rFonts w:hint="eastAsia" w:asciiTheme="minorEastAsia" w:hAnsiTheme="minorEastAsia" w:cstheme="minorEastAsia"/>
          <w:w w:val="100"/>
          <w:sz w:val="28"/>
          <w:szCs w:val="28"/>
        </w:rPr>
        <w:t>，</w:t>
      </w:r>
      <w:commentRangeEnd w:id="1"/>
      <w:r>
        <w:commentReference w:id="1"/>
      </w:r>
      <w:r>
        <w:rPr>
          <w:rFonts w:hint="eastAsia" w:asciiTheme="minorEastAsia" w:hAnsiTheme="minorEastAsia" w:cstheme="minorEastAsia"/>
          <w:w w:val="100"/>
          <w:sz w:val="28"/>
          <w:szCs w:val="28"/>
        </w:rPr>
        <w:t>开标地点为</w:t>
      </w:r>
      <w:r>
        <w:rPr>
          <w:rFonts w:hint="eastAsia" w:asciiTheme="minorEastAsia" w:hAnsiTheme="minorEastAsia" w:cstheme="minorEastAsia"/>
          <w:w w:val="100"/>
          <w:sz w:val="28"/>
          <w:szCs w:val="28"/>
          <w:lang w:val="en-US" w:eastAsia="zh-CN"/>
        </w:rPr>
        <w:t>岳阳观盛投资发展有限公司4楼</w:t>
      </w:r>
      <w:r>
        <w:rPr>
          <w:rFonts w:hint="eastAsia" w:asciiTheme="minorEastAsia" w:hAnsiTheme="minorEastAsia" w:cstheme="minorEastAsia"/>
          <w:w w:val="100"/>
          <w:sz w:val="28"/>
          <w:szCs w:val="28"/>
        </w:rPr>
        <w:t>会议室。</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发布公告的媒介</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招标公告在</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官网（http://www.yyguansheng.com/）发布。</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监督机构</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本次招标比选过程</w:t>
      </w:r>
      <w:r>
        <w:rPr>
          <w:rFonts w:hint="eastAsia" w:asciiTheme="minorEastAsia" w:hAnsiTheme="minorEastAsia" w:cstheme="minorEastAsia"/>
          <w:w w:val="100"/>
          <w:sz w:val="28"/>
          <w:szCs w:val="28"/>
          <w:lang w:val="en-US" w:eastAsia="zh-CN"/>
        </w:rPr>
        <w:t>由</w:t>
      </w:r>
      <w:r>
        <w:rPr>
          <w:rFonts w:hint="eastAsia" w:asciiTheme="minorEastAsia" w:hAnsiTheme="minorEastAsia" w:cstheme="minorEastAsia"/>
          <w:w w:val="100"/>
          <w:sz w:val="28"/>
          <w:szCs w:val="28"/>
        </w:rPr>
        <w:t>公司工程</w:t>
      </w:r>
      <w:r>
        <w:rPr>
          <w:rFonts w:hint="eastAsia" w:asciiTheme="minorEastAsia" w:hAnsiTheme="minorEastAsia" w:cstheme="minorEastAsia"/>
          <w:w w:val="100"/>
          <w:sz w:val="28"/>
          <w:szCs w:val="28"/>
          <w:lang w:val="en-US" w:eastAsia="zh-CN"/>
        </w:rPr>
        <w:t>管理部</w:t>
      </w:r>
      <w:r>
        <w:rPr>
          <w:rFonts w:hint="eastAsia" w:asciiTheme="minorEastAsia" w:hAnsiTheme="minorEastAsia" w:cstheme="minorEastAsia"/>
          <w:w w:val="100"/>
          <w:sz w:val="28"/>
          <w:szCs w:val="28"/>
        </w:rPr>
        <w:t>进行监督。</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其它</w:t>
      </w:r>
    </w:p>
    <w:p>
      <w:pPr>
        <w:pStyle w:val="4"/>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中标单位须遵守我司相关管理制度，中标后一周内与我公司签订施工合同，如中标人违反我公司相关规定，将列入黑名单，5年内不允许再参与本司业务，并按我司制度进行相应</w:t>
      </w:r>
      <w:r>
        <w:rPr>
          <w:rFonts w:hint="eastAsia" w:asciiTheme="minorEastAsia" w:hAnsiTheme="minorEastAsia" w:cstheme="minorEastAsia"/>
          <w:w w:val="100"/>
          <w:sz w:val="28"/>
          <w:szCs w:val="28"/>
          <w:lang w:val="en-US" w:eastAsia="zh-CN"/>
        </w:rPr>
        <w:t>处理</w:t>
      </w:r>
      <w:r>
        <w:rPr>
          <w:rFonts w:hint="eastAsia" w:asciiTheme="minorEastAsia" w:hAnsiTheme="minorEastAsia" w:cstheme="minorEastAsia"/>
          <w:w w:val="100"/>
          <w:sz w:val="28"/>
          <w:szCs w:val="28"/>
        </w:rPr>
        <w:t>。</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联系方式</w:t>
      </w:r>
    </w:p>
    <w:p>
      <w:pPr>
        <w:pStyle w:val="4"/>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招 标 人：</w:t>
      </w:r>
      <w:r>
        <w:rPr>
          <w:rFonts w:hint="eastAsia" w:asciiTheme="minorEastAsia" w:hAnsiTheme="minorEastAsia" w:cstheme="minorEastAsia"/>
          <w:w w:val="100"/>
          <w:sz w:val="28"/>
          <w:szCs w:val="28"/>
          <w:u w:val="none"/>
        </w:rPr>
        <w:t xml:space="preserve"> </w:t>
      </w:r>
      <w:r>
        <w:rPr>
          <w:rFonts w:hint="eastAsia" w:asciiTheme="minorEastAsia" w:hAnsiTheme="minorEastAsia" w:cstheme="minorEastAsia"/>
          <w:w w:val="100"/>
          <w:sz w:val="28"/>
          <w:szCs w:val="28"/>
          <w:u w:val="none"/>
          <w:lang w:val="en-US" w:eastAsia="zh-CN"/>
        </w:rPr>
        <w:t>岳阳鸿盛建设有限公司</w:t>
      </w:r>
      <w:r>
        <w:rPr>
          <w:rFonts w:hint="eastAsia" w:asciiTheme="minorEastAsia" w:hAnsiTheme="minorEastAsia" w:cstheme="minorEastAsia"/>
          <w:w w:val="100"/>
          <w:sz w:val="28"/>
          <w:szCs w:val="28"/>
          <w:u w:val="none"/>
        </w:rPr>
        <w:t xml:space="preserve"> </w:t>
      </w:r>
    </w:p>
    <w:p>
      <w:pPr>
        <w:pStyle w:val="4"/>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地    址： 湖南城陵矶临港新区</w:t>
      </w:r>
      <w:r>
        <w:rPr>
          <w:rFonts w:hint="eastAsia" w:asciiTheme="minorEastAsia" w:hAnsiTheme="minorEastAsia" w:cstheme="minorEastAsia"/>
          <w:w w:val="100"/>
          <w:sz w:val="28"/>
          <w:szCs w:val="28"/>
          <w:lang w:val="en-US" w:eastAsia="zh-CN"/>
        </w:rPr>
        <w:t>观盛公司402室</w:t>
      </w:r>
    </w:p>
    <w:p>
      <w:pPr>
        <w:pStyle w:val="4"/>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联 系 人： </w:t>
      </w:r>
      <w:r>
        <w:rPr>
          <w:rFonts w:hint="eastAsia" w:asciiTheme="minorEastAsia" w:hAnsiTheme="minorEastAsia" w:cstheme="minorEastAsia"/>
          <w:w w:val="100"/>
          <w:sz w:val="28"/>
          <w:szCs w:val="28"/>
          <w:u w:val="single"/>
          <w:lang w:val="en-US" w:eastAsia="zh-CN"/>
        </w:rPr>
        <w:t xml:space="preserve"> 王</w:t>
      </w:r>
      <w:del w:id="70" w:author="Administrator" w:date="2025-01-10T15:26:33Z">
        <w:r>
          <w:rPr>
            <w:rFonts w:hint="default" w:asciiTheme="minorEastAsia" w:hAnsiTheme="minorEastAsia" w:cstheme="minorEastAsia"/>
            <w:w w:val="100"/>
            <w:sz w:val="28"/>
            <w:szCs w:val="28"/>
            <w:u w:val="single"/>
            <w:lang w:val="en-US" w:eastAsia="zh-CN"/>
          </w:rPr>
          <w:delText>逍遥</w:delText>
        </w:r>
      </w:del>
      <w:del w:id="71" w:author="Administrator" w:date="2025-01-10T15:26:36Z">
        <w:r>
          <w:rPr>
            <w:rFonts w:hint="default" w:asciiTheme="minorEastAsia" w:hAnsiTheme="minorEastAsia" w:cstheme="minorEastAsia"/>
            <w:w w:val="100"/>
            <w:sz w:val="28"/>
            <w:szCs w:val="28"/>
            <w:u w:val="single"/>
            <w:lang w:val="en-US" w:eastAsia="zh-CN"/>
          </w:rPr>
          <w:delText xml:space="preserve"> </w:delText>
        </w:r>
      </w:del>
      <w:ins w:id="72" w:author="Administrator" w:date="2025-01-10T15:26:36Z">
        <w:r>
          <w:rPr>
            <w:rFonts w:hint="eastAsia" w:asciiTheme="minorEastAsia" w:hAnsiTheme="minorEastAsia" w:cstheme="minorEastAsia"/>
            <w:w w:val="100"/>
            <w:sz w:val="28"/>
            <w:szCs w:val="28"/>
            <w:u w:val="single"/>
            <w:lang w:val="en-US" w:eastAsia="zh-CN"/>
          </w:rPr>
          <w:t xml:space="preserve">先生 </w:t>
        </w:r>
      </w:ins>
      <w:ins w:id="73" w:author="Administrator" w:date="2025-01-10T15:26:35Z">
        <w:r>
          <w:rPr>
            <w:rFonts w:hint="eastAsia" w:asciiTheme="minorEastAsia" w:hAnsiTheme="minorEastAsia" w:cstheme="minorEastAsia"/>
            <w:w w:val="100"/>
            <w:sz w:val="28"/>
            <w:szCs w:val="28"/>
            <w:u w:val="single"/>
            <w:lang w:val="en-US" w:eastAsia="zh-CN"/>
          </w:rPr>
          <w:t xml:space="preserve">      </w:t>
        </w:r>
      </w:ins>
      <w:ins w:id="74" w:author="Administrator" w:date="2025-01-10T15:26:34Z">
        <w:r>
          <w:rPr>
            <w:rFonts w:hint="eastAsia" w:asciiTheme="minorEastAsia" w:hAnsiTheme="minorEastAsia" w:cstheme="minorEastAsia"/>
            <w:w w:val="100"/>
            <w:sz w:val="28"/>
            <w:szCs w:val="28"/>
            <w:u w:val="single"/>
            <w:lang w:val="en-US" w:eastAsia="zh-CN"/>
          </w:rPr>
          <w:t xml:space="preserve">    </w:t>
        </w:r>
      </w:ins>
      <w:ins w:id="75" w:author="Administrator" w:date="2025-01-10T15:26:33Z">
        <w:r>
          <w:rPr>
            <w:rFonts w:hint="eastAsia" w:asciiTheme="minorEastAsia" w:hAnsiTheme="minorEastAsia" w:cstheme="minorEastAsia"/>
            <w:w w:val="100"/>
            <w:sz w:val="28"/>
            <w:szCs w:val="28"/>
            <w:u w:val="single"/>
            <w:lang w:val="en-US" w:eastAsia="zh-CN"/>
          </w:rPr>
          <w:t xml:space="preserve">      </w:t>
        </w:r>
      </w:ins>
      <w:r>
        <w:rPr>
          <w:rFonts w:hint="eastAsia" w:asciiTheme="minorEastAsia" w:hAnsiTheme="minorEastAsia" w:cstheme="minorEastAsia"/>
          <w:w w:val="100"/>
          <w:sz w:val="28"/>
          <w:szCs w:val="28"/>
        </w:rPr>
        <w:t xml:space="preserve">  </w:t>
      </w:r>
    </w:p>
    <w:p>
      <w:pPr>
        <w:pStyle w:val="4"/>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电    话： </w:t>
      </w:r>
      <w:r>
        <w:rPr>
          <w:rFonts w:hint="eastAsia" w:asciiTheme="minorEastAsia" w:hAnsiTheme="minorEastAsia" w:cstheme="minorEastAsia"/>
          <w:w w:val="100"/>
          <w:sz w:val="28"/>
          <w:szCs w:val="28"/>
          <w:u w:val="single"/>
          <w:lang w:val="en-US" w:eastAsia="zh-CN"/>
        </w:rPr>
        <w:t xml:space="preserve">   18107303322     </w:t>
      </w:r>
      <w:r>
        <w:rPr>
          <w:rFonts w:hint="eastAsia" w:asciiTheme="minorEastAsia" w:hAnsiTheme="minorEastAsia" w:cstheme="minorEastAsia"/>
          <w:w w:val="100"/>
          <w:sz w:val="28"/>
          <w:szCs w:val="28"/>
        </w:rPr>
        <w:t xml:space="preserve">  </w:t>
      </w:r>
    </w:p>
    <w:p>
      <w:pPr>
        <w:pStyle w:val="4"/>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w w:val="100"/>
          <w:sz w:val="28"/>
          <w:szCs w:val="28"/>
        </w:rPr>
        <w:t xml:space="preserve">邮    箱： </w:t>
      </w:r>
      <w:r>
        <w:rPr>
          <w:rFonts w:hint="eastAsia" w:asciiTheme="minorEastAsia" w:hAnsiTheme="minorEastAsia" w:cstheme="minorEastAsia"/>
          <w:w w:val="100"/>
          <w:sz w:val="28"/>
          <w:szCs w:val="28"/>
          <w:u w:val="single"/>
          <w:lang w:val="en-US" w:eastAsia="zh-CN"/>
        </w:rPr>
        <w:t xml:space="preserve">    331612759   </w:t>
      </w:r>
      <w:r>
        <w:rPr>
          <w:rFonts w:hint="eastAsia" w:asciiTheme="minorEastAsia" w:hAnsiTheme="minorEastAsia" w:cstheme="minorEastAsia"/>
          <w:w w:val="100"/>
          <w:sz w:val="28"/>
          <w:szCs w:val="28"/>
        </w:rPr>
        <w:t xml:space="preserve">@qq.com </w:t>
      </w:r>
      <w:r>
        <w:rPr>
          <w:rFonts w:hint="eastAsia" w:asciiTheme="minorEastAsia" w:hAnsiTheme="minorEastAsia" w:cstheme="minorEastAsia"/>
          <w:sz w:val="28"/>
          <w:szCs w:val="28"/>
        </w:rPr>
        <w:t xml:space="preserve"> </w:t>
      </w: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widowControl/>
        <w:jc w:val="center"/>
        <w:outlineLvl w:val="0"/>
        <w:rPr>
          <w:rFonts w:hint="eastAsia" w:asciiTheme="minorEastAsia" w:hAnsiTheme="minorEastAsia" w:cstheme="minorEastAsia"/>
          <w:b/>
          <w:sz w:val="36"/>
          <w:szCs w:val="36"/>
        </w:rPr>
      </w:pPr>
      <w:bookmarkStart w:id="0" w:name="_Toc6728"/>
      <w:bookmarkStart w:id="1" w:name="_Toc1533"/>
      <w:bookmarkStart w:id="2" w:name="_Toc5650"/>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cstheme="minorEastAsia"/>
          <w:b/>
          <w:sz w:val="36"/>
          <w:szCs w:val="36"/>
        </w:rPr>
        <w:t>第二章  投标人须知</w:t>
      </w:r>
      <w:bookmarkEnd w:id="0"/>
      <w:bookmarkEnd w:id="1"/>
      <w:bookmarkEnd w:id="2"/>
    </w:p>
    <w:tbl>
      <w:tblPr>
        <w:tblStyle w:val="11"/>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del w:id="76" w:author="Administrator" w:date="2025-01-10T15:26:48Z">
              <w:r>
                <w:rPr>
                  <w:rFonts w:hint="default" w:asciiTheme="minorEastAsia" w:hAnsiTheme="minorEastAsia" w:cstheme="minorEastAsia"/>
                  <w:szCs w:val="21"/>
                  <w:u w:val="single"/>
                  <w:lang w:val="en-US" w:eastAsia="zh-CN"/>
                </w:rPr>
                <w:delText>4</w:delText>
              </w:r>
            </w:del>
            <w:ins w:id="77" w:author="Administrator" w:date="2025-01-10T15:26:48Z">
              <w:r>
                <w:rPr>
                  <w:rFonts w:hint="eastAsia" w:asciiTheme="minorEastAsia" w:hAnsiTheme="minorEastAsia" w:cstheme="minorEastAsia"/>
                  <w:szCs w:val="21"/>
                  <w:u w:val="single"/>
                  <w:lang w:val="en-US" w:eastAsia="zh-CN"/>
                </w:rPr>
                <w:t>5</w:t>
              </w:r>
            </w:ins>
            <w:r>
              <w:rPr>
                <w:rFonts w:hint="eastAsia" w:asciiTheme="minorEastAsia" w:hAnsiTheme="minorEastAsia" w:cstheme="minorEastAsia"/>
                <w:szCs w:val="21"/>
                <w:u w:val="single"/>
              </w:rPr>
              <w:t>年</w:t>
            </w:r>
            <w:del w:id="78" w:author="Administrator" w:date="2025-01-10T15:26:49Z">
              <w:r>
                <w:rPr>
                  <w:rFonts w:hint="default" w:asciiTheme="minorEastAsia" w:hAnsiTheme="minorEastAsia" w:cstheme="minorEastAsia"/>
                  <w:szCs w:val="21"/>
                  <w:u w:val="single"/>
                  <w:lang w:val="en-US" w:eastAsia="zh-CN"/>
                </w:rPr>
                <w:delText>5</w:delText>
              </w:r>
            </w:del>
            <w:ins w:id="79" w:author="刘嘉炜" w:date="2024-07-02T16:29:38Z">
              <w:del w:id="80" w:author="Administrator" w:date="2025-01-10T15:26:49Z">
                <w:r>
                  <w:rPr>
                    <w:rFonts w:hint="default" w:asciiTheme="minorEastAsia" w:hAnsiTheme="minorEastAsia" w:cstheme="minorEastAsia"/>
                    <w:szCs w:val="21"/>
                    <w:u w:val="single"/>
                    <w:lang w:val="en-US" w:eastAsia="zh-CN"/>
                  </w:rPr>
                  <w:delText>7</w:delText>
                </w:r>
              </w:del>
            </w:ins>
            <w:ins w:id="81" w:author="Administrator" w:date="2025-01-10T15:26:49Z">
              <w:r>
                <w:rPr>
                  <w:rFonts w:hint="eastAsia" w:asciiTheme="minorEastAsia" w:hAnsiTheme="minorEastAsia" w:cstheme="minorEastAsia"/>
                  <w:szCs w:val="21"/>
                  <w:u w:val="single"/>
                  <w:lang w:val="en-US" w:eastAsia="zh-CN"/>
                </w:rPr>
                <w:t>1</w:t>
              </w:r>
            </w:ins>
            <w:r>
              <w:rPr>
                <w:rFonts w:hint="eastAsia" w:asciiTheme="minorEastAsia" w:hAnsiTheme="minorEastAsia" w:cstheme="minorEastAsia"/>
                <w:szCs w:val="21"/>
                <w:u w:val="single"/>
              </w:rPr>
              <w:t>月</w:t>
            </w:r>
            <w:del w:id="82" w:author="Administrator" w:date="2025-01-10T15:26:54Z">
              <w:r>
                <w:rPr>
                  <w:rFonts w:hint="default" w:asciiTheme="minorEastAsia" w:hAnsiTheme="minorEastAsia" w:cstheme="minorEastAsia"/>
                  <w:szCs w:val="21"/>
                  <w:u w:val="single"/>
                  <w:lang w:val="en-US" w:eastAsia="zh-CN"/>
                </w:rPr>
                <w:delText>8</w:delText>
              </w:r>
            </w:del>
            <w:ins w:id="83" w:author="刘嘉炜" w:date="2024-07-02T16:29:40Z">
              <w:del w:id="84" w:author="Administrator" w:date="2025-01-10T15:26:54Z">
                <w:r>
                  <w:rPr>
                    <w:rFonts w:hint="default" w:asciiTheme="minorEastAsia" w:hAnsiTheme="minorEastAsia" w:cstheme="minorEastAsia"/>
                    <w:szCs w:val="21"/>
                    <w:u w:val="single"/>
                    <w:lang w:val="en-US" w:eastAsia="zh-CN"/>
                  </w:rPr>
                  <w:delText>14</w:delText>
                </w:r>
              </w:del>
            </w:ins>
            <w:ins w:id="85" w:author="Administrator" w:date="2025-01-10T15:26:54Z">
              <w:r>
                <w:rPr>
                  <w:rFonts w:hint="eastAsia" w:asciiTheme="minorEastAsia" w:hAnsiTheme="minorEastAsia" w:cstheme="minorEastAsia"/>
                  <w:szCs w:val="21"/>
                  <w:u w:val="single"/>
                  <w:lang w:val="en-US" w:eastAsia="zh-CN"/>
                </w:rPr>
                <w:t>16</w:t>
              </w:r>
            </w:ins>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pP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u w:val="single"/>
                <w:lang w:val="en-US" w:eastAsia="zh-CN"/>
              </w:rPr>
              <w:t xml:space="preserve">    202</w:t>
            </w:r>
            <w:del w:id="86" w:author="Administrator" w:date="2025-01-10T15:27:02Z">
              <w:r>
                <w:rPr>
                  <w:rFonts w:hint="default" w:asciiTheme="minorEastAsia" w:hAnsiTheme="minorEastAsia" w:cstheme="minorEastAsia"/>
                  <w:szCs w:val="21"/>
                  <w:u w:val="single"/>
                  <w:lang w:val="en-US" w:eastAsia="zh-CN"/>
                </w:rPr>
                <w:delText>4</w:delText>
              </w:r>
            </w:del>
            <w:ins w:id="87" w:author="Administrator" w:date="2025-01-10T15:27:02Z">
              <w:r>
                <w:rPr>
                  <w:rFonts w:hint="eastAsia" w:asciiTheme="minorEastAsia" w:hAnsiTheme="minorEastAsia" w:cstheme="minorEastAsia"/>
                  <w:szCs w:val="21"/>
                  <w:u w:val="single"/>
                  <w:lang w:val="en-US" w:eastAsia="zh-CN"/>
                </w:rPr>
                <w:t>5</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w:t>
            </w:r>
            <w:del w:id="88" w:author="Administrator" w:date="2025-01-10T15:27:03Z">
              <w:r>
                <w:rPr>
                  <w:rFonts w:hint="default" w:asciiTheme="minorEastAsia" w:hAnsiTheme="minorEastAsia" w:cstheme="minorEastAsia"/>
                  <w:szCs w:val="21"/>
                  <w:u w:val="single"/>
                  <w:lang w:val="en-US" w:eastAsia="zh-CN"/>
                </w:rPr>
                <w:delText>5</w:delText>
              </w:r>
            </w:del>
            <w:ins w:id="89" w:author="刘嘉炜" w:date="2024-07-02T16:29:42Z">
              <w:del w:id="90" w:author="Administrator" w:date="2025-01-10T15:27:03Z">
                <w:r>
                  <w:rPr>
                    <w:rFonts w:hint="default" w:asciiTheme="minorEastAsia" w:hAnsiTheme="minorEastAsia" w:cstheme="minorEastAsia"/>
                    <w:szCs w:val="21"/>
                    <w:u w:val="single"/>
                    <w:lang w:val="en-US" w:eastAsia="zh-CN"/>
                  </w:rPr>
                  <w:delText>7</w:delText>
                </w:r>
              </w:del>
            </w:ins>
            <w:del w:id="91" w:author="Administrator" w:date="2025-01-10T15:27:03Z">
              <w:r>
                <w:rPr>
                  <w:rFonts w:hint="default" w:asciiTheme="minorEastAsia" w:hAnsiTheme="minorEastAsia" w:cstheme="minorEastAsia"/>
                  <w:szCs w:val="21"/>
                  <w:u w:val="single"/>
                  <w:lang w:val="en-US" w:eastAsia="zh-CN"/>
                </w:rPr>
                <w:delText xml:space="preserve"> </w:delText>
              </w:r>
            </w:del>
            <w:ins w:id="92" w:author="Administrator" w:date="2025-01-10T15:27:03Z">
              <w:r>
                <w:rPr>
                  <w:rFonts w:hint="eastAsia" w:asciiTheme="minorEastAsia" w:hAnsiTheme="minorEastAsia" w:cstheme="minorEastAsia"/>
                  <w:szCs w:val="21"/>
                  <w:u w:val="single"/>
                  <w:lang w:val="en-US" w:eastAsia="zh-CN"/>
                </w:rPr>
                <w:t>1</w:t>
              </w:r>
            </w:ins>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w:t>
            </w:r>
            <w:del w:id="93" w:author="Administrator" w:date="2025-01-10T15:27:07Z">
              <w:r>
                <w:rPr>
                  <w:rFonts w:hint="default" w:asciiTheme="minorEastAsia" w:hAnsiTheme="minorEastAsia" w:cstheme="minorEastAsia"/>
                  <w:szCs w:val="21"/>
                  <w:u w:val="single"/>
                  <w:lang w:val="en-US" w:eastAsia="zh-CN"/>
                </w:rPr>
                <w:delText>9</w:delText>
              </w:r>
            </w:del>
            <w:ins w:id="94" w:author="刘嘉炜" w:date="2024-07-02T16:29:44Z">
              <w:del w:id="95" w:author="Administrator" w:date="2025-01-10T15:27:07Z">
                <w:r>
                  <w:rPr>
                    <w:rFonts w:hint="default" w:asciiTheme="minorEastAsia" w:hAnsiTheme="minorEastAsia" w:cstheme="minorEastAsia"/>
                    <w:szCs w:val="21"/>
                    <w:u w:val="single"/>
                    <w:lang w:val="en-US" w:eastAsia="zh-CN"/>
                  </w:rPr>
                  <w:delText>15</w:delText>
                </w:r>
              </w:del>
            </w:ins>
            <w:ins w:id="96" w:author="Administrator" w:date="2025-01-10T15:27:07Z">
              <w:r>
                <w:rPr>
                  <w:rFonts w:hint="eastAsia" w:asciiTheme="minorEastAsia" w:hAnsiTheme="minorEastAsia" w:cstheme="minorEastAsia"/>
                  <w:szCs w:val="21"/>
                  <w:u w:val="single"/>
                  <w:lang w:val="en-US" w:eastAsia="zh-CN"/>
                </w:rPr>
                <w:t>16</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rPr>
              <w:t>00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投标文件递交地点（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6</w:t>
            </w:r>
          </w:p>
        </w:tc>
        <w:tc>
          <w:tcPr>
            <w:tcW w:w="1736"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投标保证金</w:t>
            </w:r>
          </w:p>
        </w:tc>
        <w:tc>
          <w:tcPr>
            <w:tcW w:w="5979" w:type="dxa"/>
            <w:noWrap/>
            <w:vAlign w:val="center"/>
          </w:tcPr>
          <w:p>
            <w:pPr>
              <w:rPr>
                <w:rFonts w:hint="eastAsia" w:asciiTheme="minorEastAsia" w:hAnsiTheme="minorEastAsia" w:cstheme="minorEastAsia"/>
                <w:szCs w:val="21"/>
                <w:u w:val="single"/>
                <w:lang w:val="en-US" w:eastAsia="zh-CN"/>
              </w:rPr>
            </w:pPr>
            <w:r>
              <w:rPr>
                <w:rFonts w:hint="eastAsia" w:asciiTheme="minorEastAsia" w:hAnsiTheme="minorEastAsia" w:cstheme="minorEastAsia"/>
                <w:szCs w:val="21"/>
                <w:lang w:val="en-US" w:eastAsia="zh-CN"/>
              </w:rPr>
              <w:t>投标保证金金额：</w:t>
            </w:r>
            <w:r>
              <w:rPr>
                <w:rFonts w:hint="eastAsia" w:asciiTheme="minorEastAsia" w:hAnsiTheme="minorEastAsia" w:cstheme="minorEastAsia"/>
                <w:szCs w:val="21"/>
                <w:u w:val="single"/>
                <w:lang w:val="en-US" w:eastAsia="zh-CN"/>
              </w:rPr>
              <w:t>1000元（壹仟元）整</w:t>
            </w:r>
            <w:r>
              <w:rPr>
                <w:rFonts w:hint="eastAsia" w:asciiTheme="minorEastAsia" w:hAnsiTheme="minorEastAsia" w:cstheme="minorEastAsia"/>
                <w:szCs w:val="21"/>
                <w:u w:val="none"/>
                <w:lang w:val="en-US" w:eastAsia="zh-CN"/>
              </w:rPr>
              <w:t>，</w:t>
            </w:r>
            <w:r>
              <w:rPr>
                <w:rFonts w:hint="eastAsia" w:asciiTheme="minorEastAsia" w:hAnsiTheme="minorEastAsia" w:cstheme="minorEastAsia"/>
                <w:szCs w:val="21"/>
              </w:rPr>
              <w:t>缴纳方式：现金。</w:t>
            </w:r>
            <w:r>
              <w:rPr>
                <w:rFonts w:hint="eastAsia" w:asciiTheme="minorEastAsia" w:hAnsiTheme="minorEastAsia" w:cstheme="minorEastAsia"/>
                <w:szCs w:val="21"/>
                <w:lang w:val="en-US" w:eastAsia="zh-CN"/>
              </w:rPr>
              <w:t>开标时</w:t>
            </w:r>
            <w:r>
              <w:rPr>
                <w:rFonts w:hint="eastAsia" w:asciiTheme="minorEastAsia" w:hAnsiTheme="minorEastAsia" w:cstheme="minorEastAsia"/>
                <w:szCs w:val="21"/>
              </w:rPr>
              <w:t>投标单位以现金方式一次性足额缴纳。未中标单位投标保证金在确定中标人后3天内退还，不计利息。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pPr>
              <w:rPr>
                <w:rFonts w:asciiTheme="minorEastAsia" w:hAnsiTheme="minorEastAsia" w:cstheme="minorEastAsia"/>
                <w:szCs w:val="21"/>
              </w:rPr>
            </w:pPr>
            <w:commentRangeStart w:id="2"/>
            <w:r>
              <w:rPr>
                <w:rFonts w:hint="eastAsia" w:asciiTheme="minorEastAsia" w:hAnsiTheme="minorEastAsia" w:cstheme="minorEastAsia"/>
                <w:szCs w:val="21"/>
                <w:u w:val="single"/>
                <w:lang w:val="en-US" w:eastAsia="zh-CN"/>
              </w:rPr>
              <w:t xml:space="preserve">    202</w:t>
            </w:r>
            <w:del w:id="97" w:author="Administrator" w:date="2025-01-10T15:27:20Z">
              <w:r>
                <w:rPr>
                  <w:rFonts w:hint="default" w:asciiTheme="minorEastAsia" w:hAnsiTheme="minorEastAsia" w:cstheme="minorEastAsia"/>
                  <w:szCs w:val="21"/>
                  <w:u w:val="single"/>
                  <w:lang w:val="en-US" w:eastAsia="zh-CN"/>
                </w:rPr>
                <w:delText>4</w:delText>
              </w:r>
            </w:del>
            <w:ins w:id="98" w:author="Administrator" w:date="2025-01-10T15:27:20Z">
              <w:r>
                <w:rPr>
                  <w:rFonts w:hint="eastAsia" w:asciiTheme="minorEastAsia" w:hAnsiTheme="minorEastAsia" w:cstheme="minorEastAsia"/>
                  <w:szCs w:val="21"/>
                  <w:u w:val="single"/>
                  <w:lang w:val="en-US" w:eastAsia="zh-CN"/>
                </w:rPr>
                <w:t>5</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w:t>
            </w:r>
            <w:del w:id="99" w:author="Administrator" w:date="2025-01-10T15:27:15Z">
              <w:r>
                <w:rPr>
                  <w:rFonts w:hint="default" w:asciiTheme="minorEastAsia" w:hAnsiTheme="minorEastAsia" w:cstheme="minorEastAsia"/>
                  <w:szCs w:val="21"/>
                  <w:u w:val="single"/>
                  <w:lang w:val="en-US" w:eastAsia="zh-CN"/>
                </w:rPr>
                <w:delText xml:space="preserve">5 </w:delText>
              </w:r>
            </w:del>
            <w:ins w:id="100" w:author="刘嘉炜" w:date="2024-07-02T16:27:23Z">
              <w:del w:id="101" w:author="Administrator" w:date="2025-01-10T15:27:15Z">
                <w:r>
                  <w:rPr>
                    <w:rFonts w:hint="default" w:asciiTheme="minorEastAsia" w:hAnsiTheme="minorEastAsia" w:cstheme="minorEastAsia"/>
                    <w:szCs w:val="21"/>
                    <w:u w:val="single"/>
                    <w:lang w:val="en-US" w:eastAsia="zh-CN"/>
                  </w:rPr>
                  <w:delText>7</w:delText>
                </w:r>
              </w:del>
            </w:ins>
            <w:ins w:id="102" w:author="Administrator" w:date="2025-01-10T15:27:15Z">
              <w:r>
                <w:rPr>
                  <w:rFonts w:hint="eastAsia" w:asciiTheme="minorEastAsia" w:hAnsiTheme="minorEastAsia" w:cstheme="minorEastAsia"/>
                  <w:szCs w:val="21"/>
                  <w:u w:val="single"/>
                  <w:lang w:val="en-US" w:eastAsia="zh-CN"/>
                </w:rPr>
                <w:t>1</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w:t>
            </w:r>
            <w:del w:id="103" w:author="Administrator" w:date="2025-01-10T15:27:17Z">
              <w:r>
                <w:rPr>
                  <w:rFonts w:hint="default" w:asciiTheme="minorEastAsia" w:hAnsiTheme="minorEastAsia" w:cstheme="minorEastAsia"/>
                  <w:szCs w:val="21"/>
                  <w:u w:val="single"/>
                  <w:lang w:val="en-US" w:eastAsia="zh-CN"/>
                </w:rPr>
                <w:delText>9</w:delText>
              </w:r>
            </w:del>
            <w:ins w:id="104" w:author="刘嘉炜" w:date="2024-07-02T16:27:35Z">
              <w:del w:id="105" w:author="Administrator" w:date="2025-01-10T15:27:17Z">
                <w:r>
                  <w:rPr>
                    <w:rFonts w:hint="default" w:asciiTheme="minorEastAsia" w:hAnsiTheme="minorEastAsia" w:cstheme="minorEastAsia"/>
                    <w:szCs w:val="21"/>
                    <w:u w:val="single"/>
                    <w:lang w:val="en-US" w:eastAsia="zh-CN"/>
                  </w:rPr>
                  <w:delText>15</w:delText>
                </w:r>
              </w:del>
            </w:ins>
            <w:ins w:id="106" w:author="Administrator" w:date="2025-01-10T15:27:17Z">
              <w:r>
                <w:rPr>
                  <w:rFonts w:hint="eastAsia" w:asciiTheme="minorEastAsia" w:hAnsiTheme="minorEastAsia" w:cstheme="minorEastAsia"/>
                  <w:szCs w:val="21"/>
                  <w:u w:val="single"/>
                  <w:lang w:val="en-US" w:eastAsia="zh-CN"/>
                </w:rPr>
                <w:t>17</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del w:id="107" w:author="Administrator" w:date="2024-07-18T09:56:39Z">
              <w:r>
                <w:rPr>
                  <w:rFonts w:hint="default" w:asciiTheme="minorEastAsia" w:hAnsiTheme="minorEastAsia" w:cstheme="minorEastAsia"/>
                  <w:szCs w:val="21"/>
                  <w:u w:val="single"/>
                  <w:lang w:val="en-US" w:eastAsia="zh-CN"/>
                </w:rPr>
                <w:delText>0</w:delText>
              </w:r>
            </w:del>
            <w:ins w:id="108" w:author="Administrator" w:date="2024-07-18T09:56:39Z">
              <w:r>
                <w:rPr>
                  <w:rFonts w:hint="eastAsia" w:asciiTheme="minorEastAsia" w:hAnsiTheme="minorEastAsia" w:cstheme="minorEastAsia"/>
                  <w:szCs w:val="21"/>
                  <w:u w:val="single"/>
                  <w:lang w:val="en-US" w:eastAsia="zh-CN"/>
                </w:rPr>
                <w:t>4</w:t>
              </w:r>
            </w:ins>
            <w:r>
              <w:rPr>
                <w:rFonts w:hint="eastAsia" w:asciiTheme="minorEastAsia" w:hAnsiTheme="minorEastAsia" w:cstheme="minorEastAsia"/>
                <w:szCs w:val="21"/>
              </w:rPr>
              <w:t>时</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开标地点（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commentRangeEnd w:id="2"/>
            <w:r>
              <w:commentReference w:id="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9</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10</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1</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2</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lang w:val="en-US" w:eastAsia="zh-CN"/>
              </w:rPr>
              <w:t>装订</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w:t>
            </w:r>
            <w:r>
              <w:rPr>
                <w:rFonts w:hint="eastAsia" w:asciiTheme="minorEastAsia" w:hAnsiTheme="minorEastAsia" w:cstheme="minorEastAsia"/>
                <w:szCs w:val="21"/>
                <w:lang w:val="en-US" w:eastAsia="zh-CN"/>
              </w:rPr>
              <w:t>公司工程管理部门</w:t>
            </w:r>
            <w:r>
              <w:rPr>
                <w:rFonts w:hint="eastAsia" w:asciiTheme="minorEastAsia" w:hAnsiTheme="minorEastAsia" w:cstheme="minorEastAsia"/>
                <w:szCs w:val="21"/>
              </w:rPr>
              <w:t>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5979" w:type="dxa"/>
            <w:noWrap/>
            <w:vAlign w:val="center"/>
          </w:tcPr>
          <w:p>
            <w:pPr>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9"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5979" w:type="dxa"/>
            <w:noWrap/>
            <w:vAlign w:val="center"/>
          </w:tcPr>
          <w:p>
            <w:pPr>
              <w:pStyle w:val="13"/>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总价报价最低者确定为中标单位。 </w:t>
            </w:r>
          </w:p>
          <w:p>
            <w:pPr>
              <w:pStyle w:val="13"/>
              <w:spacing w:line="320" w:lineRule="exact"/>
              <w:rPr>
                <w:rFonts w:asciiTheme="minorEastAsia" w:hAnsiTheme="minorEastAsia" w:cstheme="minorEastAsia"/>
              </w:rPr>
            </w:pPr>
            <w:bookmarkStart w:id="3" w:name="_Hlk67243980"/>
            <w:r>
              <w:rPr>
                <w:rFonts w:hint="eastAsia" w:asciiTheme="minorEastAsia" w:hAnsiTheme="minorEastAsia" w:cstheme="minorEastAsia"/>
              </w:rPr>
              <w:t>因投标人恶意低价中标，招标人有权要求投标人按中标价包干完成招标中所有</w:t>
            </w:r>
            <w:r>
              <w:rPr>
                <w:rFonts w:hint="eastAsia" w:asciiTheme="minorEastAsia" w:hAnsiTheme="minorEastAsia" w:cstheme="minorEastAsia"/>
                <w:lang w:val="en-US" w:eastAsia="zh-CN"/>
              </w:rPr>
              <w:t>内容</w:t>
            </w:r>
            <w:r>
              <w:rPr>
                <w:rFonts w:hint="eastAsia" w:asciiTheme="minorEastAsia" w:hAnsiTheme="minorEastAsia" w:cstheme="minorEastAsia"/>
              </w:rPr>
              <w:t>，否则，招标人有权取消合同</w:t>
            </w:r>
            <w:r>
              <w:rPr>
                <w:rFonts w:hint="eastAsia" w:asciiTheme="minorEastAsia" w:hAnsiTheme="minorEastAsia" w:cstheme="minorEastAsia"/>
                <w:lang w:val="en-US" w:eastAsia="zh-CN"/>
              </w:rPr>
              <w:t>并扣除投标保证金</w:t>
            </w:r>
            <w:r>
              <w:rPr>
                <w:rFonts w:hint="eastAsia" w:asciiTheme="minorEastAsia" w:hAnsiTheme="minorEastAsia" w:cstheme="minorEastAsia"/>
              </w:rPr>
              <w:t>。</w:t>
            </w:r>
          </w:p>
          <w:bookmarkEnd w:id="3"/>
          <w:p>
            <w:pPr>
              <w:pStyle w:val="13"/>
              <w:spacing w:line="320" w:lineRule="exact"/>
              <w:rPr>
                <w:rFonts w:asciiTheme="minorEastAsia" w:hAnsiTheme="minorEastAsia" w:cstheme="minorEastAsia"/>
                <w:strike/>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9</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20</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r>
              <w:rPr>
                <w:rFonts w:hint="eastAsia" w:asciiTheme="minorEastAsia" w:hAnsiTheme="minorEastAsia" w:cstheme="minorEastAsia"/>
                <w:szCs w:val="21"/>
                <w:lang w:val="en-US" w:eastAsia="zh-CN"/>
              </w:rPr>
              <w:t>1</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pStyle w:val="9"/>
        <w:rPr>
          <w:rFonts w:hint="eastAsia" w:ascii="宋体" w:hAnsi="宋体" w:cs="宋体"/>
          <w:b/>
          <w:sz w:val="36"/>
          <w:szCs w:val="36"/>
        </w:rPr>
      </w:pPr>
    </w:p>
    <w:p>
      <w:pPr>
        <w:pStyle w:val="9"/>
        <w:rPr>
          <w:rFonts w:hint="eastAsia" w:ascii="宋体" w:hAnsi="宋体" w:cs="宋体"/>
          <w:b/>
          <w:sz w:val="36"/>
          <w:szCs w:val="36"/>
        </w:rPr>
      </w:pPr>
    </w:p>
    <w:p>
      <w:pPr>
        <w:pStyle w:val="9"/>
        <w:rPr>
          <w:rFonts w:hint="eastAsia" w:ascii="宋体" w:hAnsi="宋体" w:cs="宋体"/>
          <w:b/>
          <w:sz w:val="36"/>
          <w:szCs w:val="36"/>
        </w:rPr>
      </w:pPr>
    </w:p>
    <w:p>
      <w:pPr>
        <w:pStyle w:val="9"/>
        <w:rPr>
          <w:rFonts w:hint="eastAsia" w:ascii="宋体" w:hAnsi="宋体" w:cs="宋体"/>
          <w:b/>
          <w:sz w:val="36"/>
          <w:szCs w:val="36"/>
        </w:rPr>
      </w:pPr>
    </w:p>
    <w:p>
      <w:pPr>
        <w:pStyle w:val="9"/>
        <w:rPr>
          <w:rFonts w:hint="eastAsia" w:ascii="宋体" w:hAnsi="宋体" w:cs="宋体"/>
          <w:b/>
          <w:sz w:val="36"/>
          <w:szCs w:val="36"/>
        </w:rPr>
      </w:pPr>
    </w:p>
    <w:p>
      <w:pPr>
        <w:spacing w:line="360" w:lineRule="auto"/>
        <w:jc w:val="both"/>
        <w:rPr>
          <w:rFonts w:hint="eastAsia" w:ascii="宋体" w:hAnsi="宋体" w:cs="宋体"/>
          <w:b/>
          <w:sz w:val="36"/>
          <w:szCs w:val="36"/>
        </w:rPr>
      </w:pPr>
    </w:p>
    <w:p>
      <w:pPr>
        <w:pStyle w:val="9"/>
        <w:rPr>
          <w:rFonts w:hint="eastAsia"/>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pPr>
        <w:pStyle w:val="10"/>
        <w:rPr>
          <w:rFonts w:hAnsi="宋体" w:cs="宋体"/>
          <w:szCs w:val="28"/>
        </w:rPr>
      </w:pPr>
    </w:p>
    <w:p>
      <w:pPr>
        <w:pStyle w:val="10"/>
        <w:ind w:left="0" w:leftChars="0" w:firstLine="0" w:firstLineChars="0"/>
        <w:rPr>
          <w:rFonts w:hAnsi="宋体" w:cs="宋体"/>
          <w:szCs w:val="28"/>
        </w:rPr>
      </w:pPr>
    </w:p>
    <w:p>
      <w:pPr>
        <w:pStyle w:val="10"/>
        <w:ind w:firstLine="0" w:firstLineChars="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spacing w:line="360" w:lineRule="auto"/>
        <w:jc w:val="left"/>
        <w:rPr>
          <w:rFonts w:ascii="宋体" w:hAnsi="宋体" w:cs="宋体"/>
          <w:sz w:val="18"/>
          <w:szCs w:val="18"/>
        </w:rPr>
      </w:pPr>
    </w:p>
    <w:p>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pPr>
        <w:widowControl/>
        <w:spacing w:before="156" w:after="312" w:line="360" w:lineRule="auto"/>
        <w:jc w:val="center"/>
        <w:rPr>
          <w:rFonts w:hAnsi="宋体" w:cs="宋体"/>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w:t>
      </w:r>
      <w:r>
        <w:rPr>
          <w:rFonts w:hint="eastAsia" w:ascii="黑体" w:hAnsi="宋体" w:eastAsia="黑体"/>
          <w:sz w:val="32"/>
          <w:szCs w:val="32"/>
          <w:lang w:val="en-US" w:eastAsia="zh-CN"/>
        </w:rPr>
        <w:t>函</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项目名称)的招标文件的全部内容，知悉参加投标的风险，我方承诺接受招标文件的全部条款且无任何异议。</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6"/>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1"/>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ind w:firstLine="422" w:firstLineChars="200"/>
        <w:rPr>
          <w:rFonts w:ascii="宋体" w:hAnsi="宋体" w:cs="宋体"/>
          <w:b/>
          <w:szCs w:val="21"/>
        </w:rPr>
      </w:pPr>
    </w:p>
    <w:p>
      <w:pPr>
        <w:pStyle w:val="9"/>
      </w:pPr>
    </w:p>
    <w:p>
      <w:pPr>
        <w:jc w:val="center"/>
        <w:rPr>
          <w:rFonts w:hint="eastAsia" w:asciiTheme="minorEastAsia" w:hAnsiTheme="minorEastAsia" w:cstheme="minorEastAsia"/>
          <w:color w:val="000000"/>
          <w:sz w:val="36"/>
        </w:rPr>
      </w:pPr>
    </w:p>
    <w:p>
      <w:pPr>
        <w:jc w:val="both"/>
      </w:pPr>
      <w:r>
        <w:rPr>
          <w:rFonts w:hint="eastAsia" w:ascii="黑体" w:hAnsi="宋体" w:eastAsia="黑体"/>
          <w:sz w:val="32"/>
          <w:szCs w:val="32"/>
        </w:rPr>
        <w:t>二、报价一览表</w:t>
      </w:r>
    </w:p>
    <w:p>
      <w:pPr>
        <w:adjustRightInd w:val="0"/>
        <w:snapToGrid w:val="0"/>
        <w:rPr>
          <w:rFonts w:ascii="宋体"/>
          <w:sz w:val="24"/>
        </w:rPr>
      </w:pPr>
    </w:p>
    <w:tbl>
      <w:tblPr>
        <w:tblStyle w:val="11"/>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14"/>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hint="eastAsia" w:asci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b/>
                <w:szCs w:val="21"/>
              </w:rPr>
            </w:pPr>
            <w:r>
              <w:rPr>
                <w:rFonts w:hint="eastAsia" w:ascii="宋体" w:hAnsi="宋体"/>
                <w:bCs/>
                <w:szCs w:val="21"/>
              </w:rPr>
              <w:t>工期</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4</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ind w:left="0" w:leftChars="0" w:firstLine="0" w:firstLineChars="0"/>
        <w:rPr>
          <w:rFonts w:ascii="宋体" w:hAnsi="宋体"/>
          <w:szCs w:val="21"/>
          <w:u w:val="single"/>
        </w:rPr>
      </w:pPr>
    </w:p>
    <w:p>
      <w:pPr>
        <w:pStyle w:val="9"/>
        <w:ind w:left="0" w:leftChars="0" w:firstLine="0" w:firstLineChars="0"/>
        <w:rPr>
          <w:rFonts w:ascii="宋体" w:hAnsi="宋体"/>
          <w:szCs w:val="21"/>
          <w:u w:val="single"/>
        </w:rPr>
      </w:pPr>
    </w:p>
    <w:p>
      <w:pPr>
        <w:pStyle w:val="9"/>
        <w:rPr>
          <w:rFonts w:ascii="宋体" w:hAnsi="宋体"/>
          <w:szCs w:val="21"/>
          <w:u w:val="single"/>
        </w:rPr>
      </w:pPr>
    </w:p>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刘嘉炜" w:date="2025-01-10T16:58:13Z" w:initials="">
    <w:p w14:paraId="132A14F6">
      <w:pPr>
        <w:pStyle w:val="3"/>
        <w:rPr>
          <w:rFonts w:hint="default" w:eastAsiaTheme="minorEastAsia"/>
          <w:lang w:val="en-US" w:eastAsia="zh-CN"/>
        </w:rPr>
      </w:pPr>
      <w:r>
        <w:rPr>
          <w:rFonts w:hint="eastAsia"/>
          <w:lang w:val="en-US" w:eastAsia="zh-CN"/>
        </w:rPr>
        <w:t>电梯维修为何会要求具备施工资质？请经办人确认资质要求</w:t>
      </w:r>
    </w:p>
  </w:comment>
  <w:comment w:id="1" w:author="刘嘉炜" w:date="2025-01-10T16:59:46Z" w:initials="">
    <w:p w14:paraId="5E2C2C16">
      <w:pPr>
        <w:pStyle w:val="3"/>
        <w:rPr>
          <w:rFonts w:hint="default" w:eastAsiaTheme="minorEastAsia"/>
          <w:lang w:val="en-US" w:eastAsia="zh-CN"/>
        </w:rPr>
      </w:pPr>
      <w:r>
        <w:rPr>
          <w:rFonts w:hint="eastAsia"/>
          <w:lang w:val="en-US" w:eastAsia="zh-CN"/>
        </w:rPr>
        <w:t>投标文件递交的截止时间应该在公告期17日之后</w:t>
      </w:r>
    </w:p>
  </w:comment>
  <w:comment w:id="2" w:author="刘嘉炜" w:date="2025-01-10T17:00:18Z" w:initials="">
    <w:p w14:paraId="4E006B0A">
      <w:pPr>
        <w:pStyle w:val="3"/>
        <w:rPr>
          <w:rFonts w:hint="default" w:eastAsiaTheme="minorEastAsia"/>
          <w:lang w:val="en-US" w:eastAsia="zh-CN"/>
        </w:rPr>
      </w:pPr>
      <w:r>
        <w:rPr>
          <w:rFonts w:hint="eastAsia"/>
          <w:lang w:val="en-US" w:eastAsia="zh-CN"/>
        </w:rPr>
        <w:t>投标文件递交的截止时间应该在公告期17日之后</w:t>
      </w:r>
    </w:p>
    <w:p w14:paraId="35B16F9F">
      <w:pPr>
        <w:pStyle w:val="3"/>
      </w:pP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132A14F6" w15:done="0"/>
  <w15:commentEx w15:paraId="5E2C2C16" w15:done="0"/>
  <w15:commentEx w15:paraId="35B16F9F"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 PAGE   \* MERGEFORMAT </w:instrText>
    </w:r>
    <w:r>
      <w:fldChar w:fldCharType="separate"/>
    </w:r>
    <w:r>
      <w:rPr>
        <w:lang w:val="zh-CN"/>
      </w:rPr>
      <w:t>17</w:t>
    </w:r>
    <w:r>
      <w:rPr>
        <w:lang w:val="zh-CN"/>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779FD4E7"/>
    <w:multiLevelType w:val="singleLevel"/>
    <w:tmpl w:val="779FD4E7"/>
    <w:lvl w:ilvl="0" w:tentative="0">
      <w:start w:val="1"/>
      <w:numFmt w:val="decimal"/>
      <w:suff w:val="nothing"/>
      <w:lvlText w:val="（%1）"/>
      <w:lvlJc w:val="left"/>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刘嘉炜">
    <w15:presenceInfo w15:providerId="WPS Office" w15:userId="18232968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xMmJkNTYwNjJhZWE3OWQzNDZlOWExM2Q0M2VlNDkifQ=="/>
  </w:docVars>
  <w:rsids>
    <w:rsidRoot w:val="00000000"/>
    <w:rsid w:val="00DD2264"/>
    <w:rsid w:val="05834E14"/>
    <w:rsid w:val="13D22AF8"/>
    <w:rsid w:val="1B90740B"/>
    <w:rsid w:val="257E191A"/>
    <w:rsid w:val="2B031F98"/>
    <w:rsid w:val="413E1696"/>
    <w:rsid w:val="471023E0"/>
    <w:rsid w:val="50906C44"/>
    <w:rsid w:val="5C1B0927"/>
    <w:rsid w:val="600C438D"/>
    <w:rsid w:val="61D35766"/>
    <w:rsid w:val="71410276"/>
    <w:rsid w:val="72126E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adjustRightInd w:val="0"/>
      <w:spacing w:before="340" w:after="330" w:line="578" w:lineRule="atLeast"/>
      <w:outlineLvl w:val="0"/>
    </w:pPr>
    <w:rPr>
      <w:b/>
      <w:bCs/>
      <w:kern w:val="44"/>
      <w:sz w:val="44"/>
      <w:szCs w:val="44"/>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annotation text"/>
    <w:basedOn w:val="1"/>
    <w:uiPriority w:val="0"/>
    <w:pPr>
      <w:jc w:val="left"/>
    </w:pPr>
  </w:style>
  <w:style w:type="paragraph" w:styleId="4">
    <w:name w:val="Body Text"/>
    <w:basedOn w:val="1"/>
    <w:qFormat/>
    <w:uiPriority w:val="0"/>
  </w:style>
  <w:style w:type="paragraph" w:styleId="5">
    <w:name w:val="Body Text Indent"/>
    <w:basedOn w:val="1"/>
    <w:qFormat/>
    <w:uiPriority w:val="0"/>
    <w:pPr>
      <w:spacing w:line="360" w:lineRule="auto"/>
      <w:ind w:firstLine="560" w:firstLineChars="200"/>
    </w:pPr>
    <w:rPr>
      <w:rFonts w:ascii="宋体"/>
      <w:sz w:val="28"/>
    </w:rPr>
  </w:style>
  <w:style w:type="paragraph" w:styleId="6">
    <w:name w:val="Plain Text"/>
    <w:basedOn w:val="1"/>
    <w:qFormat/>
    <w:uiPriority w:val="0"/>
    <w:rPr>
      <w:rFonts w:ascii="宋体" w:hAnsi="Courier New" w:eastAsia="仿宋_GB2312" w:cs="Times New Roman"/>
      <w:sz w:val="32"/>
      <w:szCs w:val="20"/>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w:basedOn w:val="4"/>
    <w:qFormat/>
    <w:uiPriority w:val="0"/>
    <w:pPr>
      <w:spacing w:line="360" w:lineRule="auto"/>
      <w:ind w:firstLine="309" w:firstLineChars="100"/>
      <w:outlineLvl w:val="0"/>
    </w:pPr>
    <w:rPr>
      <w:bCs/>
      <w:color w:val="000000"/>
      <w:kern w:val="28"/>
      <w:szCs w:val="21"/>
    </w:rPr>
  </w:style>
  <w:style w:type="paragraph" w:styleId="10">
    <w:name w:val="Body Text First Indent 2"/>
    <w:basedOn w:val="5"/>
    <w:unhideWhenUsed/>
    <w:qFormat/>
    <w:uiPriority w:val="99"/>
    <w:pPr>
      <w:autoSpaceDE w:val="0"/>
      <w:autoSpaceDN w:val="0"/>
      <w:adjustRightInd w:val="0"/>
      <w:jc w:val="left"/>
    </w:pPr>
    <w:rPr>
      <w:kern w:val="0"/>
    </w:rPr>
  </w:style>
  <w:style w:type="paragraph" w:styleId="13">
    <w:name w:val="List Paragraph"/>
    <w:basedOn w:val="1"/>
    <w:qFormat/>
    <w:uiPriority w:val="0"/>
    <w:pPr>
      <w:ind w:firstLine="420" w:firstLineChars="200"/>
    </w:pPr>
    <w:rPr>
      <w:rFonts w:ascii="Calibri" w:hAnsi="Calibri"/>
    </w:rPr>
  </w:style>
  <w:style w:type="paragraph" w:customStyle="1" w:styleId="14">
    <w:name w:val="首行缩进"/>
    <w:basedOn w:val="1"/>
    <w:qFormat/>
    <w:uiPriority w:val="0"/>
    <w:pPr>
      <w:ind w:firstLine="480" w:firstLineChars="200"/>
    </w:pPr>
    <w:rPr>
      <w:rFonts w:ascii="Times New Roman" w:hAnsi="Times New Roman"/>
      <w:kern w:val="0"/>
      <w:szCs w:val="20"/>
      <w:lang w:val="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2730</Words>
  <Characters>2883</Characters>
  <Lines>0</Lines>
  <Paragraphs>0</Paragraphs>
  <TotalTime>5</TotalTime>
  <ScaleCrop>false</ScaleCrop>
  <LinksUpToDate>false</LinksUpToDate>
  <CharactersWithSpaces>3647</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2024-04-19T09:07:00Z</dcterms:created>
  <dc:creator>Administrator</dc:creator>
  <cp:lastModifiedBy>Administrator</cp:lastModifiedBy>
  <dcterms:modified xsi:type="dcterms:W3CDTF">2025-01-10T09:39:22Z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A4F07D1F9D8C4643960438E6CBD25939_13</vt:lpwstr>
  </property>
  <property fmtid="{D5CDD505-2E9C-101B-9397-08002B2CF9AE}" pid="4" name="KSOTemplateDocerSaveRecord">
    <vt:lpwstr>eyJoZGlkIjoiOWJmMWViYjRkN2YyM2RjYTc3OGNjYTdhYTc0NWI5MTgiLCJ1c2VySWQiOiIyODgxNDc2MjcifQ==</vt:lpwstr>
  </property>
</Properties>
</file>